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CA338" w14:textId="6A697B5D" w:rsidR="00E76C98" w:rsidRPr="00CB10DA" w:rsidRDefault="00D50033" w:rsidP="00E76C98">
      <w:pPr>
        <w:rPr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AE97CB" wp14:editId="1CDE634C">
                <wp:simplePos x="0" y="0"/>
                <wp:positionH relativeFrom="column">
                  <wp:posOffset>62346</wp:posOffset>
                </wp:positionH>
                <wp:positionV relativeFrom="paragraph">
                  <wp:posOffset>-489007</wp:posOffset>
                </wp:positionV>
                <wp:extent cx="5778846" cy="480695"/>
                <wp:effectExtent l="0" t="0" r="0" b="1905"/>
                <wp:wrapNone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846" cy="480695"/>
                          <a:chOff x="0" y="0"/>
                          <a:chExt cx="5778846" cy="480695"/>
                        </a:xfrm>
                      </wpg:grpSpPr>
                      <pic:pic xmlns:pic="http://schemas.openxmlformats.org/drawingml/2006/picture">
                        <pic:nvPicPr>
                          <pic:cNvPr id="4" name="Grafik 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6682" y="93518"/>
                            <a:ext cx="92329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Grafik 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3591" y="0"/>
                            <a:ext cx="380365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Grafik 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1736" y="103909"/>
                            <a:ext cx="2277110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93518"/>
                            <a:ext cx="1249045" cy="240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C04A74" id="Gruppieren 1" o:spid="_x0000_s1026" style="position:absolute;margin-left:4.9pt;margin-top:-38.5pt;width:455.05pt;height:37.85pt;z-index:251659264" coordsize="57788,4806" o:gfxdata="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Dw/eHBhY2tldCBlbmQ9InciPz4A&#13;&#10;/+0AblBob3Rvc2hvcCAzLjAAOEJJTQQEAAAAAAA2HAFaAAMbJUccAgAAAgACHAI+AAgyMDEyMDYx&#13;&#10;MRwCPwALMTMwMDEyKzAyMDAcAgUABURydWNrOEJJTQQlAAAAAAAQgQdb97wQ4CRt/fkuxPnIof/A&#13;&#10;ABEIAgIGHgMBEQ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EBAQEBAQEBAQEBAQEBAQEBAQEBAQECAQEBAQEBAgICAgICAgICAgICAgIDAwMDAwMDAwMD&#13;&#10;AwMDAwP/2wBDAQEBAQEBAQIBAQIDAgICAwMDAwMDAwMDAwMDAwMDAwMDAwMDAwMDAwMDAwMDAwMD&#13;&#10;AwMDAwMDAwMDAwMDAwMDAwP/3QAEAMT/2gAMAwEAAhEDEQA/AP7+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P/R/v4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/9L+/i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D/0/7+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P/U/v4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X+/i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1v7+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X/v4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D+/i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f+/i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6" o:spid="_x0000_s1027" type="#_x0000_t75" style="position:absolute;left:15066;top:935;width:9233;height:30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">
                  <v:imagedata r:id="rId12" o:title=""/>
                  <o:lock v:ext="edit" aspectratio="f"/>
                </v:shape>
                <v:shape id="Grafik 1" o:spid="_x0000_s1028" type="#_x0000_t75" style="position:absolute;left:27535;width:3804;height:48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">
                  <v:imagedata r:id="rId13" o:title=""/>
                  <o:lock v:ext="edit" aspectratio="f"/>
                </v:shape>
                <v:shape id="Grafik 9" o:spid="_x0000_s1029" type="#_x0000_t75" style="position:absolute;left:35017;top:1039;width:22771;height:24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">
                  <v:imagedata r:id="rId14" o:title=""/>
                  <o:lock v:ext="edit" aspectratio="f"/>
                </v:shape>
                <v:shape id="Grafik 7" o:spid="_x0000_s1030" type="#_x0000_t75" style="position:absolute;top:935;width:12490;height:24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">
                  <v:imagedata r:id="rId15" o:title=""/>
                </v:shape>
              </v:group>
            </w:pict>
          </mc:Fallback>
        </mc:AlternateContent>
      </w:r>
    </w:p>
    <w:p w14:paraId="609E703C" w14:textId="77777777" w:rsidR="00CB10DA" w:rsidRPr="0090787D" w:rsidRDefault="00CB10DA" w:rsidP="00E76C98">
      <w:pPr>
        <w:rPr>
          <w:vanish/>
        </w:rPr>
      </w:pPr>
    </w:p>
    <w:p w14:paraId="32C05CB7" w14:textId="77777777" w:rsidR="00E76C98" w:rsidRDefault="00E76C98" w:rsidP="00E76C98">
      <w:p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jc w:val="center"/>
        <w:rPr>
          <w:b/>
          <w:sz w:val="28"/>
        </w:rPr>
      </w:pPr>
      <w:r>
        <w:rPr>
          <w:b/>
          <w:sz w:val="28"/>
        </w:rPr>
        <w:t xml:space="preserve">Iscrizione all'esame professionale </w:t>
      </w:r>
    </w:p>
    <w:p w14:paraId="18B1B5C5" w14:textId="0D8060E7" w:rsidR="000664E7" w:rsidRDefault="000E0AE9" w:rsidP="00E76C98">
      <w:p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jc w:val="center"/>
        <w:rPr>
          <w:b/>
          <w:sz w:val="28"/>
        </w:rPr>
      </w:pPr>
      <w:r>
        <w:rPr>
          <w:b/>
          <w:sz w:val="28"/>
        </w:rPr>
        <w:t>di specialista nell'accompagnamento di</w:t>
      </w:r>
      <w:r w:rsidR="00AC30AC">
        <w:rPr>
          <w:b/>
          <w:sz w:val="28"/>
        </w:rPr>
        <w:br/>
      </w:r>
      <w:r>
        <w:rPr>
          <w:b/>
          <w:sz w:val="28"/>
        </w:rPr>
        <w:t>persone</w:t>
      </w:r>
      <w:r w:rsidR="00AC30AC">
        <w:rPr>
          <w:b/>
          <w:sz w:val="28"/>
        </w:rPr>
        <w:t xml:space="preserve"> </w:t>
      </w:r>
      <w:r w:rsidR="00266F9F">
        <w:rPr>
          <w:b/>
          <w:sz w:val="28"/>
        </w:rPr>
        <w:t>in situazione di handicap</w:t>
      </w:r>
    </w:p>
    <w:p w14:paraId="7496FF82" w14:textId="659C49A4" w:rsidR="00E76C98" w:rsidRPr="00CA421E" w:rsidRDefault="00FF4CF6" w:rsidP="00E76C98">
      <w:p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jc w:val="center"/>
        <w:rPr>
          <w:b/>
          <w:sz w:val="28"/>
        </w:rPr>
      </w:pPr>
      <w:r>
        <w:rPr>
          <w:b/>
          <w:sz w:val="28"/>
        </w:rPr>
        <w:t xml:space="preserve">Ottobre </w:t>
      </w:r>
      <w:r w:rsidR="00710C23">
        <w:rPr>
          <w:b/>
          <w:sz w:val="28"/>
        </w:rPr>
        <w:t>2024</w:t>
      </w:r>
    </w:p>
    <w:p w14:paraId="5FD5203A" w14:textId="77777777" w:rsidR="004D0412" w:rsidRDefault="004D0412" w:rsidP="004D0412">
      <w:pPr>
        <w:rPr>
          <w:b/>
          <w:sz w:val="20"/>
        </w:rPr>
      </w:pPr>
    </w:p>
    <w:p w14:paraId="0E42309B" w14:textId="3872A02F" w:rsidR="002B320E" w:rsidRPr="00B71C18" w:rsidRDefault="004D0412" w:rsidP="004D0412">
      <w:pPr>
        <w:rPr>
          <w:sz w:val="20"/>
        </w:rPr>
      </w:pPr>
      <w:r>
        <w:rPr>
          <w:sz w:val="20"/>
        </w:rPr>
        <w:t xml:space="preserve">Sulla base del regolamento d'esame del 12 luglio 2017 relativo all'esame professionale per specialista nell'accompagnamento di persone con disabilità e alle direttive del medesimo </w:t>
      </w:r>
      <w:r w:rsidRPr="000C6F44">
        <w:rPr>
          <w:sz w:val="20"/>
        </w:rPr>
        <w:t xml:space="preserve">regolamento del </w:t>
      </w:r>
      <w:r w:rsidR="0048797A">
        <w:rPr>
          <w:sz w:val="20"/>
        </w:rPr>
        <w:br/>
      </w:r>
      <w:r w:rsidR="009B1894" w:rsidRPr="009B1894">
        <w:rPr>
          <w:sz w:val="20"/>
        </w:rPr>
        <w:t>1</w:t>
      </w:r>
      <w:r w:rsidR="009B1894" w:rsidRPr="009B1894">
        <w:rPr>
          <w:b/>
          <w:bCs/>
          <w:sz w:val="20"/>
        </w:rPr>
        <w:t xml:space="preserve">° </w:t>
      </w:r>
      <w:r w:rsidR="004F3109">
        <w:rPr>
          <w:sz w:val="20"/>
        </w:rPr>
        <w:t>gennaio</w:t>
      </w:r>
      <w:r w:rsidR="009B1894" w:rsidRPr="009B1894">
        <w:rPr>
          <w:sz w:val="20"/>
        </w:rPr>
        <w:t xml:space="preserve"> 2024</w:t>
      </w:r>
      <w:r w:rsidR="009B1894">
        <w:rPr>
          <w:sz w:val="20"/>
        </w:rPr>
        <w:t xml:space="preserve"> </w:t>
      </w:r>
      <w:r w:rsidRPr="000C6F44">
        <w:rPr>
          <w:sz w:val="20"/>
        </w:rPr>
        <w:t>mi iscrivo con la presente all'esame.</w:t>
      </w:r>
    </w:p>
    <w:p w14:paraId="1C4F747D" w14:textId="77777777" w:rsidR="002B320E" w:rsidRPr="00B71C18" w:rsidRDefault="002B320E" w:rsidP="004D0412">
      <w:pPr>
        <w:rPr>
          <w:sz w:val="20"/>
        </w:rPr>
      </w:pPr>
    </w:p>
    <w:p w14:paraId="2F34B282" w14:textId="3C5D868F" w:rsidR="004D0412" w:rsidRPr="00B71C18" w:rsidRDefault="004D0412" w:rsidP="004D0412">
      <w:pPr>
        <w:rPr>
          <w:sz w:val="20"/>
        </w:rPr>
      </w:pPr>
      <w:r>
        <w:rPr>
          <w:sz w:val="20"/>
        </w:rPr>
        <w:t xml:space="preserve">Iscrizione corredata da tutta la </w:t>
      </w:r>
      <w:r w:rsidRPr="009B1894">
        <w:rPr>
          <w:sz w:val="20"/>
        </w:rPr>
        <w:t xml:space="preserve">documentazione </w:t>
      </w:r>
      <w:r w:rsidRPr="009B1894">
        <w:rPr>
          <w:b/>
          <w:bCs/>
          <w:sz w:val="20"/>
        </w:rPr>
        <w:t xml:space="preserve">entro </w:t>
      </w:r>
      <w:r w:rsidR="00F93B05" w:rsidRPr="009B1894">
        <w:rPr>
          <w:b/>
          <w:bCs/>
          <w:sz w:val="20"/>
        </w:rPr>
        <w:t xml:space="preserve">il </w:t>
      </w:r>
      <w:r w:rsidR="00C85DDC" w:rsidRPr="009B1894">
        <w:rPr>
          <w:b/>
          <w:bCs/>
          <w:sz w:val="20"/>
        </w:rPr>
        <w:t>1</w:t>
      </w:r>
      <w:r w:rsidR="004C1F15" w:rsidRPr="009B1894">
        <w:rPr>
          <w:b/>
          <w:bCs/>
          <w:sz w:val="20"/>
        </w:rPr>
        <w:t>°</w:t>
      </w:r>
      <w:r w:rsidR="00F93B05" w:rsidRPr="009B1894">
        <w:rPr>
          <w:b/>
          <w:bCs/>
          <w:sz w:val="20"/>
        </w:rPr>
        <w:t xml:space="preserve"> </w:t>
      </w:r>
      <w:r w:rsidRPr="009B1894">
        <w:rPr>
          <w:b/>
          <w:bCs/>
          <w:sz w:val="20"/>
        </w:rPr>
        <w:t xml:space="preserve">giugno </w:t>
      </w:r>
      <w:r w:rsidR="009B1894" w:rsidRPr="009B1894">
        <w:rPr>
          <w:b/>
          <w:bCs/>
          <w:sz w:val="20"/>
        </w:rPr>
        <w:t>2024</w:t>
      </w:r>
      <w:r w:rsidRPr="009B1894">
        <w:rPr>
          <w:b/>
          <w:bCs/>
          <w:sz w:val="20"/>
        </w:rPr>
        <w:t xml:space="preserve"> via mail</w:t>
      </w:r>
      <w:r w:rsidRPr="009B1894">
        <w:rPr>
          <w:b/>
          <w:sz w:val="20"/>
        </w:rPr>
        <w:t xml:space="preserve"> o tramite posta raccomandata</w:t>
      </w:r>
      <w:r w:rsidRPr="009B1894">
        <w:rPr>
          <w:sz w:val="20"/>
        </w:rPr>
        <w:t>. Tutte le informazioni resteranno strettamente riservate.</w:t>
      </w:r>
    </w:p>
    <w:p w14:paraId="13B0E990" w14:textId="77777777" w:rsidR="00E76C98" w:rsidRPr="00001857" w:rsidRDefault="00E76C98" w:rsidP="00E76C98">
      <w:pPr>
        <w:tabs>
          <w:tab w:val="left" w:pos="1985"/>
          <w:tab w:val="right" w:leader="underscore" w:pos="4253"/>
        </w:tabs>
        <w:spacing w:line="360" w:lineRule="auto"/>
        <w:rPr>
          <w:szCs w:val="22"/>
        </w:rPr>
      </w:pPr>
    </w:p>
    <w:tbl>
      <w:tblPr>
        <w:tblW w:w="9765" w:type="dxa"/>
        <w:tblBorders>
          <w:bottom w:val="single" w:sz="4" w:space="0" w:color="auto"/>
        </w:tblBorders>
        <w:tblLayout w:type="fixed"/>
        <w:tblCellMar>
          <w:top w:w="85" w:type="dxa"/>
          <w:right w:w="57" w:type="dxa"/>
        </w:tblCellMar>
        <w:tblLook w:val="00A0" w:firstRow="1" w:lastRow="0" w:firstColumn="1" w:lastColumn="0" w:noHBand="0" w:noVBand="0"/>
      </w:tblPr>
      <w:tblGrid>
        <w:gridCol w:w="2127"/>
        <w:gridCol w:w="2551"/>
        <w:gridCol w:w="1843"/>
        <w:gridCol w:w="3244"/>
      </w:tblGrid>
      <w:tr w:rsidR="00E76C98" w:rsidRPr="0091181E" w14:paraId="79DAA799" w14:textId="77777777" w:rsidTr="002F1F69">
        <w:trPr>
          <w:trHeight w:hRule="exact" w:val="454"/>
        </w:trPr>
        <w:tc>
          <w:tcPr>
            <w:tcW w:w="9765" w:type="dxa"/>
            <w:gridSpan w:val="4"/>
            <w:shd w:val="clear" w:color="auto" w:fill="auto"/>
            <w:tcMar>
              <w:top w:w="0" w:type="dxa"/>
            </w:tcMar>
            <w:vAlign w:val="bottom"/>
          </w:tcPr>
          <w:p w14:paraId="04FD05F8" w14:textId="77777777" w:rsidR="00E76C98" w:rsidRPr="0091181E" w:rsidRDefault="00E76C98" w:rsidP="00BD244B">
            <w:pPr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Candidata/o all'esame</w:t>
            </w:r>
          </w:p>
        </w:tc>
      </w:tr>
      <w:tr w:rsidR="00BD244B" w:rsidRPr="0091181E" w14:paraId="6931BE77" w14:textId="77777777" w:rsidTr="00B95087">
        <w:trPr>
          <w:trHeight w:hRule="exact" w:val="454"/>
        </w:trPr>
        <w:tc>
          <w:tcPr>
            <w:tcW w:w="2127" w:type="dxa"/>
            <w:shd w:val="clear" w:color="auto" w:fill="auto"/>
            <w:vAlign w:val="bottom"/>
          </w:tcPr>
          <w:p w14:paraId="545C94BD" w14:textId="77777777" w:rsidR="00BD244B" w:rsidRPr="0091181E" w:rsidRDefault="00BD244B" w:rsidP="00BD244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Appellativo</w:t>
            </w:r>
          </w:p>
        </w:tc>
        <w:tc>
          <w:tcPr>
            <w:tcW w:w="2551" w:type="dxa"/>
            <w:shd w:val="clear" w:color="auto" w:fill="auto"/>
            <w:tcMar>
              <w:left w:w="0" w:type="dxa"/>
            </w:tcMar>
            <w:vAlign w:val="bottom"/>
          </w:tcPr>
          <w:p w14:paraId="7EC2EFBF" w14:textId="7A6526CC" w:rsidR="00BD244B" w:rsidRPr="0091181E" w:rsidRDefault="00BD244B" w:rsidP="00BD244B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FORMCHECKBOX </w:instrText>
            </w:r>
            <w:r w:rsidR="00B25951" w:rsidRPr="0091181E">
              <w:rPr>
                <w:sz w:val="21"/>
                <w:szCs w:val="21"/>
              </w:rPr>
            </w:r>
            <w:r w:rsidR="00000000">
              <w:rPr>
                <w:sz w:val="21"/>
                <w:szCs w:val="21"/>
              </w:rPr>
              <w:fldChar w:fldCharType="separate"/>
            </w:r>
            <w:r w:rsidRPr="0091181E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 xml:space="preserve"> </w:t>
            </w:r>
            <w:r>
              <w:t>Signora</w:t>
            </w:r>
            <w:r>
              <w:rPr>
                <w:sz w:val="21"/>
                <w:szCs w:val="21"/>
              </w:rPr>
              <w:t xml:space="preserve">     </w:t>
            </w:r>
            <w:r w:rsidRPr="0091181E">
              <w:rPr>
                <w:sz w:val="21"/>
                <w:szCs w:val="21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FORMCHECKBOX </w:instrText>
            </w:r>
            <w:r w:rsidR="00000000">
              <w:rPr>
                <w:sz w:val="21"/>
                <w:szCs w:val="21"/>
              </w:rPr>
            </w:r>
            <w:r w:rsidR="00000000">
              <w:rPr>
                <w:sz w:val="21"/>
                <w:szCs w:val="21"/>
              </w:rPr>
              <w:fldChar w:fldCharType="separate"/>
            </w:r>
            <w:r w:rsidRPr="0091181E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 xml:space="preserve"> Signor</w:t>
            </w:r>
          </w:p>
        </w:tc>
        <w:tc>
          <w:tcPr>
            <w:tcW w:w="5087" w:type="dxa"/>
            <w:gridSpan w:val="2"/>
            <w:shd w:val="clear" w:color="auto" w:fill="auto"/>
            <w:vAlign w:val="bottom"/>
          </w:tcPr>
          <w:p w14:paraId="17747178" w14:textId="77777777" w:rsidR="00BD244B" w:rsidRPr="0091181E" w:rsidRDefault="00BD244B" w:rsidP="00BD244B">
            <w:pPr>
              <w:tabs>
                <w:tab w:val="right" w:leader="underscore" w:pos="6379"/>
                <w:tab w:val="right" w:pos="9072"/>
              </w:tabs>
              <w:ind w:left="1877" w:right="276" w:hanging="1877"/>
              <w:rPr>
                <w:sz w:val="21"/>
                <w:szCs w:val="21"/>
              </w:rPr>
            </w:pPr>
          </w:p>
        </w:tc>
      </w:tr>
      <w:tr w:rsidR="00094019" w:rsidRPr="0091181E" w14:paraId="3988A6AD" w14:textId="77777777" w:rsidTr="00AC30AC">
        <w:trPr>
          <w:trHeight w:hRule="exact" w:val="454"/>
        </w:trPr>
        <w:tc>
          <w:tcPr>
            <w:tcW w:w="2127" w:type="dxa"/>
            <w:shd w:val="clear" w:color="auto" w:fill="auto"/>
            <w:vAlign w:val="bottom"/>
          </w:tcPr>
          <w:p w14:paraId="3464CC13" w14:textId="77777777" w:rsidR="00094019" w:rsidRPr="0091181E" w:rsidRDefault="00094019" w:rsidP="00BD244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Cognome</w:t>
            </w:r>
          </w:p>
        </w:tc>
        <w:tc>
          <w:tcPr>
            <w:tcW w:w="2551" w:type="dxa"/>
            <w:tcBorders>
              <w:bottom w:val="single" w:sz="4" w:space="0" w:color="BFBFBF"/>
            </w:tcBorders>
            <w:shd w:val="clear" w:color="auto" w:fill="auto"/>
            <w:tcMar>
              <w:left w:w="0" w:type="dxa"/>
            </w:tcMar>
            <w:vAlign w:val="bottom"/>
          </w:tcPr>
          <w:p w14:paraId="19F5BD83" w14:textId="77777777" w:rsidR="00094019" w:rsidRPr="0091181E" w:rsidRDefault="00094019" w:rsidP="00BD244B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</w:instrText>
            </w:r>
            <w:bookmarkStart w:id="0" w:name="Text113"/>
            <w:r w:rsidRPr="0091181E">
              <w:rPr>
                <w:sz w:val="21"/>
                <w:szCs w:val="21"/>
              </w:rPr>
              <w:instrText xml:space="preserve">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0"/>
          </w:p>
        </w:tc>
        <w:tc>
          <w:tcPr>
            <w:tcW w:w="1843" w:type="dxa"/>
            <w:shd w:val="clear" w:color="auto" w:fill="auto"/>
            <w:vAlign w:val="bottom"/>
          </w:tcPr>
          <w:p w14:paraId="0373FE72" w14:textId="77777777" w:rsidR="00094019" w:rsidRPr="0091181E" w:rsidRDefault="00094019" w:rsidP="00BD244B">
            <w:pPr>
              <w:tabs>
                <w:tab w:val="right" w:leader="underscore" w:pos="6379"/>
                <w:tab w:val="right" w:pos="9072"/>
              </w:tabs>
              <w:ind w:left="1877" w:right="278" w:hanging="1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Nome</w:t>
            </w:r>
          </w:p>
        </w:tc>
        <w:tc>
          <w:tcPr>
            <w:tcW w:w="3244" w:type="dxa"/>
            <w:tcBorders>
              <w:bottom w:val="single" w:sz="4" w:space="0" w:color="BFBFBF"/>
            </w:tcBorders>
            <w:shd w:val="clear" w:color="auto" w:fill="auto"/>
            <w:tcMar>
              <w:left w:w="0" w:type="dxa"/>
            </w:tcMar>
            <w:vAlign w:val="bottom"/>
          </w:tcPr>
          <w:p w14:paraId="13F50334" w14:textId="77777777" w:rsidR="00094019" w:rsidRPr="0091181E" w:rsidRDefault="00094019" w:rsidP="00BD244B">
            <w:pPr>
              <w:tabs>
                <w:tab w:val="right" w:leader="underscore" w:pos="6379"/>
                <w:tab w:val="right" w:pos="9072"/>
              </w:tabs>
              <w:ind w:left="1877" w:right="278" w:hanging="1877"/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</w:p>
        </w:tc>
      </w:tr>
      <w:tr w:rsidR="00094019" w:rsidRPr="0091181E" w14:paraId="26A9A46B" w14:textId="77777777" w:rsidTr="00AC30AC">
        <w:trPr>
          <w:trHeight w:hRule="exact" w:val="454"/>
        </w:trPr>
        <w:tc>
          <w:tcPr>
            <w:tcW w:w="2127" w:type="dxa"/>
            <w:shd w:val="clear" w:color="auto" w:fill="auto"/>
            <w:vAlign w:val="bottom"/>
          </w:tcPr>
          <w:p w14:paraId="4A6F0AF2" w14:textId="77777777" w:rsidR="00094019" w:rsidRPr="0091181E" w:rsidRDefault="00094019" w:rsidP="00BD244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Data di nascita</w:t>
            </w:r>
            <w:bookmarkStart w:id="1" w:name="Text3"/>
          </w:p>
        </w:tc>
        <w:bookmarkEnd w:id="1"/>
        <w:tc>
          <w:tcPr>
            <w:tcW w:w="25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left w:w="0" w:type="dxa"/>
            </w:tcMar>
            <w:vAlign w:val="bottom"/>
          </w:tcPr>
          <w:p w14:paraId="2103C66D" w14:textId="77777777" w:rsidR="00094019" w:rsidRPr="0091181E" w:rsidRDefault="00094019" w:rsidP="00BD244B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28DFF547" w14:textId="77777777" w:rsidR="00094019" w:rsidRPr="0091181E" w:rsidRDefault="00094019" w:rsidP="00BD244B">
            <w:pPr>
              <w:tabs>
                <w:tab w:val="right" w:leader="underscore" w:pos="6379"/>
                <w:tab w:val="right" w:pos="9072"/>
              </w:tabs>
              <w:ind w:left="1877" w:right="276" w:hanging="1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Nazionalità</w:t>
            </w:r>
          </w:p>
        </w:tc>
        <w:tc>
          <w:tcPr>
            <w:tcW w:w="324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left w:w="0" w:type="dxa"/>
            </w:tcMar>
            <w:vAlign w:val="bottom"/>
          </w:tcPr>
          <w:p w14:paraId="32D168AE" w14:textId="77777777" w:rsidR="00094019" w:rsidRPr="0091181E" w:rsidRDefault="00094019" w:rsidP="00BD244B">
            <w:pPr>
              <w:tabs>
                <w:tab w:val="right" w:leader="underscore" w:pos="6379"/>
                <w:tab w:val="right" w:pos="9072"/>
              </w:tabs>
              <w:ind w:left="1877" w:right="276" w:hanging="1877"/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</w:p>
        </w:tc>
      </w:tr>
      <w:tr w:rsidR="00094019" w:rsidRPr="0091181E" w14:paraId="5C9618CF" w14:textId="77777777" w:rsidTr="00AC30AC">
        <w:trPr>
          <w:trHeight w:hRule="exact" w:val="454"/>
        </w:trPr>
        <w:tc>
          <w:tcPr>
            <w:tcW w:w="2127" w:type="dxa"/>
            <w:shd w:val="clear" w:color="auto" w:fill="auto"/>
            <w:vAlign w:val="bottom"/>
          </w:tcPr>
          <w:p w14:paraId="5515621B" w14:textId="77777777" w:rsidR="00094019" w:rsidRPr="0091181E" w:rsidRDefault="00094019" w:rsidP="00BD244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Luogo di origine</w:t>
            </w:r>
          </w:p>
        </w:tc>
        <w:tc>
          <w:tcPr>
            <w:tcW w:w="25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left w:w="0" w:type="dxa"/>
            </w:tcMar>
            <w:vAlign w:val="bottom"/>
          </w:tcPr>
          <w:p w14:paraId="3061795B" w14:textId="77777777" w:rsidR="00094019" w:rsidRPr="0091181E" w:rsidRDefault="00094019" w:rsidP="00BD244B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26795FD7" w14:textId="77777777" w:rsidR="00094019" w:rsidRPr="0091181E" w:rsidRDefault="00094019" w:rsidP="00BD244B">
            <w:pPr>
              <w:tabs>
                <w:tab w:val="right" w:leader="underscore" w:pos="4253"/>
              </w:tabs>
              <w:ind w:left="1871" w:hanging="18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N° AVS </w:t>
            </w:r>
          </w:p>
        </w:tc>
        <w:tc>
          <w:tcPr>
            <w:tcW w:w="324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left w:w="0" w:type="dxa"/>
            </w:tcMar>
            <w:vAlign w:val="bottom"/>
          </w:tcPr>
          <w:p w14:paraId="195E9566" w14:textId="77777777" w:rsidR="00094019" w:rsidRPr="0091181E" w:rsidRDefault="000664E7" w:rsidP="00BD244B">
            <w:pPr>
              <w:tabs>
                <w:tab w:val="right" w:leader="underscore" w:pos="4253"/>
              </w:tabs>
              <w:ind w:left="1871" w:hanging="187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756.</w:t>
            </w:r>
            <w:r w:rsidR="00094019" w:rsidRPr="0091181E">
              <w:rPr>
                <w:sz w:val="21"/>
                <w:szCs w:val="21"/>
              </w:rPr>
              <w:fldChar w:fldCharType="begin" w:fldLock="1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="00094019" w:rsidRPr="0091181E">
              <w:rPr>
                <w:sz w:val="21"/>
                <w:szCs w:val="21"/>
              </w:rPr>
              <w:instrText xml:space="preserve"> FORMTEXT </w:instrText>
            </w:r>
            <w:r w:rsidR="00094019" w:rsidRPr="0091181E">
              <w:rPr>
                <w:sz w:val="21"/>
                <w:szCs w:val="21"/>
              </w:rPr>
            </w:r>
            <w:r w:rsidR="00094019"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="00094019" w:rsidRPr="0091181E">
              <w:rPr>
                <w:sz w:val="21"/>
                <w:szCs w:val="21"/>
              </w:rPr>
              <w:fldChar w:fldCharType="end"/>
            </w:r>
          </w:p>
        </w:tc>
      </w:tr>
      <w:tr w:rsidR="00E76C98" w:rsidRPr="0091181E" w14:paraId="1B4AB4CF" w14:textId="77777777" w:rsidTr="00B95087">
        <w:trPr>
          <w:trHeight w:hRule="exact" w:val="696"/>
        </w:trPr>
        <w:tc>
          <w:tcPr>
            <w:tcW w:w="4678" w:type="dxa"/>
            <w:gridSpan w:val="2"/>
            <w:shd w:val="clear" w:color="auto" w:fill="auto"/>
            <w:vAlign w:val="bottom"/>
          </w:tcPr>
          <w:p w14:paraId="537E527B" w14:textId="77777777" w:rsidR="00E76C98" w:rsidRPr="0091181E" w:rsidRDefault="00E76C98" w:rsidP="00BD244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Indirizzo privato</w:t>
            </w:r>
          </w:p>
        </w:tc>
        <w:tc>
          <w:tcPr>
            <w:tcW w:w="5087" w:type="dxa"/>
            <w:gridSpan w:val="2"/>
            <w:shd w:val="clear" w:color="auto" w:fill="auto"/>
            <w:vAlign w:val="bottom"/>
          </w:tcPr>
          <w:p w14:paraId="302F227C" w14:textId="77777777" w:rsidR="00E76C98" w:rsidRPr="0091181E" w:rsidRDefault="00E76C98" w:rsidP="00BD244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Indirizzo professionale</w:t>
            </w:r>
          </w:p>
        </w:tc>
      </w:tr>
      <w:tr w:rsidR="00094019" w:rsidRPr="0091181E" w14:paraId="6F5A983A" w14:textId="77777777" w:rsidTr="00AC30AC">
        <w:trPr>
          <w:trHeight w:hRule="exact" w:val="454"/>
        </w:trPr>
        <w:tc>
          <w:tcPr>
            <w:tcW w:w="2127" w:type="dxa"/>
            <w:shd w:val="clear" w:color="auto" w:fill="auto"/>
            <w:vAlign w:val="bottom"/>
          </w:tcPr>
          <w:p w14:paraId="1C0720CC" w14:textId="77777777" w:rsidR="00094019" w:rsidRPr="0091181E" w:rsidRDefault="00094019" w:rsidP="00BD244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Via</w:t>
            </w:r>
          </w:p>
        </w:tc>
        <w:tc>
          <w:tcPr>
            <w:tcW w:w="2551" w:type="dxa"/>
            <w:tcBorders>
              <w:bottom w:val="single" w:sz="4" w:space="0" w:color="BFBFBF"/>
            </w:tcBorders>
            <w:shd w:val="clear" w:color="auto" w:fill="auto"/>
            <w:tcMar>
              <w:left w:w="0" w:type="dxa"/>
            </w:tcMar>
            <w:vAlign w:val="bottom"/>
          </w:tcPr>
          <w:p w14:paraId="58820368" w14:textId="77777777" w:rsidR="00094019" w:rsidRPr="0091181E" w:rsidRDefault="00094019" w:rsidP="00BD244B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0EC989B2" w14:textId="77777777" w:rsidR="00094019" w:rsidRPr="0091181E" w:rsidRDefault="00094019" w:rsidP="00BD244B">
            <w:pPr>
              <w:tabs>
                <w:tab w:val="right" w:leader="underscore" w:pos="6379"/>
                <w:tab w:val="right" w:pos="9072"/>
              </w:tabs>
              <w:ind w:left="1877" w:right="276" w:hanging="1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Ditta</w:t>
            </w:r>
          </w:p>
        </w:tc>
        <w:tc>
          <w:tcPr>
            <w:tcW w:w="3244" w:type="dxa"/>
            <w:tcBorders>
              <w:bottom w:val="single" w:sz="4" w:space="0" w:color="BFBFBF"/>
            </w:tcBorders>
            <w:shd w:val="clear" w:color="auto" w:fill="auto"/>
            <w:tcMar>
              <w:left w:w="0" w:type="dxa"/>
            </w:tcMar>
            <w:vAlign w:val="bottom"/>
          </w:tcPr>
          <w:p w14:paraId="64B42E21" w14:textId="77777777" w:rsidR="00094019" w:rsidRPr="0091181E" w:rsidRDefault="00094019" w:rsidP="00BD244B">
            <w:pPr>
              <w:tabs>
                <w:tab w:val="right" w:leader="underscore" w:pos="6379"/>
                <w:tab w:val="right" w:pos="9072"/>
              </w:tabs>
              <w:ind w:left="1877" w:right="276" w:hanging="1877"/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</w:p>
        </w:tc>
      </w:tr>
      <w:tr w:rsidR="00094019" w:rsidRPr="0091181E" w14:paraId="120A17B7" w14:textId="77777777" w:rsidTr="00AC30AC">
        <w:trPr>
          <w:trHeight w:hRule="exact" w:val="454"/>
        </w:trPr>
        <w:tc>
          <w:tcPr>
            <w:tcW w:w="2127" w:type="dxa"/>
            <w:shd w:val="clear" w:color="auto" w:fill="auto"/>
            <w:vAlign w:val="bottom"/>
          </w:tcPr>
          <w:p w14:paraId="018EED06" w14:textId="77777777" w:rsidR="00094019" w:rsidRPr="0091181E" w:rsidRDefault="00094019" w:rsidP="00BD244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NPA, luogo</w:t>
            </w:r>
          </w:p>
        </w:tc>
        <w:tc>
          <w:tcPr>
            <w:tcW w:w="25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left w:w="0" w:type="dxa"/>
            </w:tcMar>
            <w:vAlign w:val="bottom"/>
          </w:tcPr>
          <w:p w14:paraId="6327ADB5" w14:textId="77777777" w:rsidR="00094019" w:rsidRPr="0091181E" w:rsidRDefault="00094019" w:rsidP="00BD244B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043FF13E" w14:textId="77777777" w:rsidR="00094019" w:rsidRPr="0091181E" w:rsidRDefault="00094019" w:rsidP="00BD244B">
            <w:pPr>
              <w:tabs>
                <w:tab w:val="right" w:leader="underscore" w:pos="6379"/>
                <w:tab w:val="right" w:pos="9072"/>
              </w:tabs>
              <w:ind w:left="1877" w:right="276" w:hanging="1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Via</w:t>
            </w:r>
          </w:p>
        </w:tc>
        <w:tc>
          <w:tcPr>
            <w:tcW w:w="324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left w:w="0" w:type="dxa"/>
            </w:tcMar>
            <w:vAlign w:val="bottom"/>
          </w:tcPr>
          <w:p w14:paraId="24169976" w14:textId="77777777" w:rsidR="00094019" w:rsidRPr="0091181E" w:rsidRDefault="00094019" w:rsidP="00BD244B">
            <w:pPr>
              <w:tabs>
                <w:tab w:val="right" w:leader="underscore" w:pos="6379"/>
                <w:tab w:val="right" w:pos="9072"/>
              </w:tabs>
              <w:ind w:left="1877" w:right="276" w:hanging="1877"/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</w:p>
        </w:tc>
      </w:tr>
      <w:tr w:rsidR="00094019" w:rsidRPr="0091181E" w14:paraId="049B790F" w14:textId="77777777" w:rsidTr="00AC30AC">
        <w:trPr>
          <w:trHeight w:hRule="exact" w:val="454"/>
        </w:trPr>
        <w:tc>
          <w:tcPr>
            <w:tcW w:w="2127" w:type="dxa"/>
            <w:shd w:val="clear" w:color="auto" w:fill="auto"/>
            <w:vAlign w:val="bottom"/>
          </w:tcPr>
          <w:p w14:paraId="283C84C6" w14:textId="77777777" w:rsidR="00094019" w:rsidRPr="0091181E" w:rsidRDefault="00094019" w:rsidP="00BD244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Telefono privato</w:t>
            </w:r>
          </w:p>
        </w:tc>
        <w:tc>
          <w:tcPr>
            <w:tcW w:w="25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left w:w="0" w:type="dxa"/>
            </w:tcMar>
            <w:vAlign w:val="bottom"/>
          </w:tcPr>
          <w:p w14:paraId="34BE69BC" w14:textId="77777777" w:rsidR="00094019" w:rsidRPr="0091181E" w:rsidRDefault="00094019" w:rsidP="00BD244B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07EB27EB" w14:textId="77777777" w:rsidR="00094019" w:rsidRPr="0091181E" w:rsidRDefault="00094019" w:rsidP="00BD244B">
            <w:pPr>
              <w:tabs>
                <w:tab w:val="right" w:leader="underscore" w:pos="6379"/>
                <w:tab w:val="right" w:pos="9072"/>
              </w:tabs>
              <w:ind w:left="1877" w:right="276" w:hanging="1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NPA, luogo</w:t>
            </w:r>
          </w:p>
        </w:tc>
        <w:tc>
          <w:tcPr>
            <w:tcW w:w="324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left w:w="0" w:type="dxa"/>
            </w:tcMar>
            <w:vAlign w:val="bottom"/>
          </w:tcPr>
          <w:p w14:paraId="636714F2" w14:textId="77777777" w:rsidR="00094019" w:rsidRPr="0091181E" w:rsidRDefault="00094019" w:rsidP="00BD244B">
            <w:pPr>
              <w:tabs>
                <w:tab w:val="right" w:leader="underscore" w:pos="6379"/>
                <w:tab w:val="right" w:pos="9072"/>
              </w:tabs>
              <w:ind w:left="1877" w:right="276" w:hanging="1877"/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</w:p>
        </w:tc>
      </w:tr>
      <w:tr w:rsidR="00094019" w:rsidRPr="0091181E" w14:paraId="236878BC" w14:textId="77777777" w:rsidTr="00AC30AC">
        <w:trPr>
          <w:trHeight w:hRule="exact" w:val="454"/>
        </w:trPr>
        <w:tc>
          <w:tcPr>
            <w:tcW w:w="2127" w:type="dxa"/>
            <w:tcBorders>
              <w:bottom w:val="nil"/>
            </w:tcBorders>
            <w:shd w:val="clear" w:color="auto" w:fill="auto"/>
            <w:vAlign w:val="bottom"/>
          </w:tcPr>
          <w:p w14:paraId="5B7FF290" w14:textId="77777777" w:rsidR="00094019" w:rsidRPr="0091181E" w:rsidRDefault="00094019" w:rsidP="00BD244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Cell privato</w:t>
            </w:r>
          </w:p>
        </w:tc>
        <w:tc>
          <w:tcPr>
            <w:tcW w:w="25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left w:w="0" w:type="dxa"/>
            </w:tcMar>
            <w:vAlign w:val="bottom"/>
          </w:tcPr>
          <w:p w14:paraId="56896E67" w14:textId="77777777" w:rsidR="00094019" w:rsidRPr="0091181E" w:rsidRDefault="00094019" w:rsidP="00BD244B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  <w:vAlign w:val="bottom"/>
          </w:tcPr>
          <w:p w14:paraId="715D5B6D" w14:textId="3BA5362A" w:rsidR="00094019" w:rsidRPr="0091181E" w:rsidRDefault="00094019" w:rsidP="00BD244B">
            <w:pPr>
              <w:tabs>
                <w:tab w:val="right" w:leader="underscore" w:pos="6379"/>
                <w:tab w:val="right" w:pos="9072"/>
              </w:tabs>
              <w:ind w:left="1877" w:right="276" w:hanging="1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Telefono prof</w:t>
            </w:r>
            <w:r w:rsidR="00B95087">
              <w:rPr>
                <w:sz w:val="21"/>
                <w:szCs w:val="21"/>
              </w:rPr>
              <w:t>.</w:t>
            </w:r>
          </w:p>
        </w:tc>
        <w:tc>
          <w:tcPr>
            <w:tcW w:w="324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left w:w="0" w:type="dxa"/>
            </w:tcMar>
            <w:vAlign w:val="bottom"/>
          </w:tcPr>
          <w:p w14:paraId="25896806" w14:textId="77777777" w:rsidR="00094019" w:rsidRPr="0091181E" w:rsidRDefault="00094019" w:rsidP="00BD244B">
            <w:pPr>
              <w:tabs>
                <w:tab w:val="right" w:leader="underscore" w:pos="6379"/>
                <w:tab w:val="right" w:pos="9072"/>
              </w:tabs>
              <w:ind w:left="1877" w:right="276" w:hanging="1877"/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</w:p>
        </w:tc>
      </w:tr>
      <w:tr w:rsidR="00094019" w:rsidRPr="0091181E" w14:paraId="5E34A69C" w14:textId="77777777" w:rsidTr="00AC30AC">
        <w:trPr>
          <w:trHeight w:hRule="exact" w:val="454"/>
        </w:trPr>
        <w:tc>
          <w:tcPr>
            <w:tcW w:w="2127" w:type="dxa"/>
            <w:shd w:val="clear" w:color="auto" w:fill="auto"/>
            <w:vAlign w:val="bottom"/>
          </w:tcPr>
          <w:p w14:paraId="79EC93DE" w14:textId="77777777" w:rsidR="00094019" w:rsidRPr="0091181E" w:rsidRDefault="00094019" w:rsidP="00BD244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E-mail privato</w:t>
            </w:r>
          </w:p>
        </w:tc>
        <w:tc>
          <w:tcPr>
            <w:tcW w:w="255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left w:w="0" w:type="dxa"/>
            </w:tcMar>
            <w:vAlign w:val="bottom"/>
          </w:tcPr>
          <w:p w14:paraId="03F1A81C" w14:textId="77777777" w:rsidR="00094019" w:rsidRPr="0091181E" w:rsidRDefault="00094019" w:rsidP="00BD244B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68CAE268" w14:textId="780439D0" w:rsidR="00094019" w:rsidRPr="0091181E" w:rsidRDefault="00094019" w:rsidP="00BD244B">
            <w:pPr>
              <w:tabs>
                <w:tab w:val="right" w:leader="underscore" w:pos="6379"/>
                <w:tab w:val="right" w:pos="9072"/>
              </w:tabs>
              <w:ind w:left="1877" w:hanging="1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E-mail prof</w:t>
            </w:r>
            <w:r w:rsidR="00B95087">
              <w:rPr>
                <w:sz w:val="21"/>
                <w:szCs w:val="21"/>
              </w:rPr>
              <w:t>.</w:t>
            </w:r>
          </w:p>
        </w:tc>
        <w:tc>
          <w:tcPr>
            <w:tcW w:w="3244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tcMar>
              <w:left w:w="0" w:type="dxa"/>
            </w:tcMar>
            <w:vAlign w:val="bottom"/>
          </w:tcPr>
          <w:p w14:paraId="4A5C9E60" w14:textId="77777777" w:rsidR="00094019" w:rsidRPr="0091181E" w:rsidRDefault="00094019" w:rsidP="00BD244B">
            <w:pPr>
              <w:tabs>
                <w:tab w:val="right" w:leader="underscore" w:pos="6379"/>
                <w:tab w:val="right" w:pos="9072"/>
              </w:tabs>
              <w:ind w:left="1877" w:hanging="1877"/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</w:p>
        </w:tc>
      </w:tr>
      <w:tr w:rsidR="00721B18" w:rsidRPr="0091181E" w14:paraId="61F9F0CE" w14:textId="77777777" w:rsidTr="00721B18">
        <w:trPr>
          <w:trHeight w:hRule="exact" w:val="696"/>
        </w:trPr>
        <w:tc>
          <w:tcPr>
            <w:tcW w:w="9765" w:type="dxa"/>
            <w:gridSpan w:val="4"/>
            <w:tcBorders>
              <w:bottom w:val="nil"/>
            </w:tcBorders>
            <w:shd w:val="clear" w:color="auto" w:fill="auto"/>
            <w:vAlign w:val="bottom"/>
          </w:tcPr>
          <w:p w14:paraId="3AF19BFC" w14:textId="7BF4FA0D" w:rsidR="00721B18" w:rsidRPr="0091181E" w:rsidRDefault="00F07C0F" w:rsidP="00B40C53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</w:t>
            </w:r>
            <w:r w:rsidRPr="00F07C0F">
              <w:rPr>
                <w:b/>
                <w:sz w:val="21"/>
                <w:szCs w:val="21"/>
              </w:rPr>
              <w:t>ndirizzo di fatturazione</w:t>
            </w:r>
            <w:r w:rsidR="00D43B6D">
              <w:rPr>
                <w:b/>
                <w:sz w:val="21"/>
                <w:szCs w:val="21"/>
              </w:rPr>
              <w:t xml:space="preserve"> </w:t>
            </w:r>
            <w:r w:rsidR="00762EC5">
              <w:rPr>
                <w:i/>
                <w:sz w:val="20"/>
              </w:rPr>
              <w:t>(fa</w:t>
            </w:r>
            <w:r w:rsidR="00762EC5" w:rsidRPr="00762EC5">
              <w:rPr>
                <w:i/>
                <w:sz w:val="20"/>
              </w:rPr>
              <w:t>re una crocetta sulla casella correspondente o indicare l'indirizzo esatto di fatturazione</w:t>
            </w:r>
            <w:r w:rsidR="00762EC5">
              <w:rPr>
                <w:i/>
                <w:sz w:val="20"/>
              </w:rPr>
              <w:t>)</w:t>
            </w:r>
          </w:p>
        </w:tc>
      </w:tr>
      <w:tr w:rsidR="00721B18" w:rsidRPr="0091181E" w14:paraId="379ED98D" w14:textId="77777777" w:rsidTr="00721B18">
        <w:trPr>
          <w:trHeight w:hRule="exact" w:val="454"/>
        </w:trPr>
        <w:tc>
          <w:tcPr>
            <w:tcW w:w="9765" w:type="dxa"/>
            <w:gridSpan w:val="4"/>
            <w:tcBorders>
              <w:bottom w:val="nil"/>
            </w:tcBorders>
            <w:shd w:val="clear" w:color="auto" w:fill="auto"/>
            <w:vAlign w:val="bottom"/>
          </w:tcPr>
          <w:p w14:paraId="6E8D23AF" w14:textId="7C525D01" w:rsidR="00721B18" w:rsidRPr="0091181E" w:rsidRDefault="00721B18" w:rsidP="00FF3D3E">
            <w:pPr>
              <w:tabs>
                <w:tab w:val="left" w:pos="460"/>
                <w:tab w:val="left" w:pos="3586"/>
              </w:tabs>
              <w:ind w:left="35" w:hanging="2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4"/>
            <w:r>
              <w:rPr>
                <w:sz w:val="21"/>
                <w:szCs w:val="21"/>
              </w:rPr>
              <w:instrText xml:space="preserve"> FORMCHECKBOX </w:instrText>
            </w:r>
            <w:r w:rsidR="00000000">
              <w:rPr>
                <w:sz w:val="21"/>
                <w:szCs w:val="21"/>
              </w:rPr>
            </w:r>
            <w:r w:rsidR="00000000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fldChar w:fldCharType="end"/>
            </w:r>
            <w:bookmarkEnd w:id="2"/>
            <w:r w:rsidR="00EE607C">
              <w:rPr>
                <w:sz w:val="21"/>
                <w:szCs w:val="21"/>
              </w:rPr>
              <w:tab/>
            </w:r>
            <w:r w:rsidR="00B60552">
              <w:rPr>
                <w:sz w:val="21"/>
                <w:szCs w:val="21"/>
              </w:rPr>
              <w:t>come i</w:t>
            </w:r>
            <w:r w:rsidRPr="00721B18">
              <w:rPr>
                <w:sz w:val="21"/>
                <w:szCs w:val="21"/>
              </w:rPr>
              <w:t>ndirizzo privato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5"/>
            <w:r>
              <w:rPr>
                <w:sz w:val="21"/>
                <w:szCs w:val="21"/>
              </w:rPr>
              <w:instrText xml:space="preserve"> FORMCHECKBOX </w:instrText>
            </w:r>
            <w:r w:rsidR="00000000">
              <w:rPr>
                <w:sz w:val="21"/>
                <w:szCs w:val="21"/>
              </w:rPr>
            </w:r>
            <w:r w:rsidR="00000000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fldChar w:fldCharType="end"/>
            </w:r>
            <w:bookmarkEnd w:id="3"/>
            <w:r w:rsidR="00B60552">
              <w:rPr>
                <w:sz w:val="21"/>
                <w:szCs w:val="21"/>
              </w:rPr>
              <w:tab/>
              <w:t>come i</w:t>
            </w:r>
            <w:r>
              <w:rPr>
                <w:sz w:val="21"/>
                <w:szCs w:val="21"/>
              </w:rPr>
              <w:t>ndirizzo professionale</w:t>
            </w:r>
          </w:p>
        </w:tc>
      </w:tr>
      <w:tr w:rsidR="00721B18" w:rsidRPr="0091181E" w14:paraId="1EB05844" w14:textId="77777777" w:rsidTr="00721B18">
        <w:trPr>
          <w:trHeight w:hRule="exact" w:val="454"/>
        </w:trPr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D60D39C" w14:textId="629465C7" w:rsidR="00721B18" w:rsidRDefault="00FF3D3E" w:rsidP="00FF3D3E">
            <w:pPr>
              <w:tabs>
                <w:tab w:val="left" w:pos="467"/>
              </w:tabs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1"/>
                <w:szCs w:val="21"/>
              </w:rPr>
              <w:instrText xml:space="preserve"> FORMCHECKBOX </w:instrText>
            </w:r>
            <w:r w:rsidR="00000000">
              <w:rPr>
                <w:sz w:val="21"/>
                <w:szCs w:val="21"/>
              </w:rPr>
            </w:r>
            <w:r w:rsidR="00000000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ab/>
            </w:r>
            <w:r w:rsidR="00721B18">
              <w:rPr>
                <w:sz w:val="21"/>
                <w:szCs w:val="21"/>
              </w:rPr>
              <w:t>altre</w:t>
            </w:r>
          </w:p>
        </w:tc>
        <w:tc>
          <w:tcPr>
            <w:tcW w:w="7638" w:type="dxa"/>
            <w:gridSpan w:val="3"/>
            <w:tcBorders>
              <w:top w:val="nil"/>
              <w:bottom w:val="single" w:sz="4" w:space="0" w:color="BFBFBF"/>
            </w:tcBorders>
            <w:shd w:val="clear" w:color="auto" w:fill="auto"/>
            <w:tcMar>
              <w:left w:w="0" w:type="dxa"/>
            </w:tcMar>
            <w:vAlign w:val="bottom"/>
          </w:tcPr>
          <w:p w14:paraId="1CE8812D" w14:textId="14A8979D" w:rsidR="00721B18" w:rsidRPr="0091181E" w:rsidRDefault="00721B18" w:rsidP="00BD244B">
            <w:pPr>
              <w:tabs>
                <w:tab w:val="right" w:leader="underscore" w:pos="6379"/>
                <w:tab w:val="right" w:pos="9072"/>
              </w:tabs>
              <w:ind w:left="1877" w:hanging="187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bookmarkStart w:id="4" w:name="Text115"/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  <w:bookmarkEnd w:id="4"/>
          </w:p>
        </w:tc>
      </w:tr>
      <w:tr w:rsidR="00E76C98" w:rsidRPr="0091181E" w14:paraId="7FBC938E" w14:textId="77777777" w:rsidTr="00BE13EE">
        <w:tblPrEx>
          <w:tblCellMar>
            <w:top w:w="0" w:type="dxa"/>
            <w:right w:w="108" w:type="dxa"/>
          </w:tblCellMar>
        </w:tblPrEx>
        <w:trPr>
          <w:trHeight w:val="951"/>
        </w:trPr>
        <w:tc>
          <w:tcPr>
            <w:tcW w:w="9765" w:type="dxa"/>
            <w:gridSpan w:val="4"/>
            <w:shd w:val="clear" w:color="auto" w:fill="auto"/>
          </w:tcPr>
          <w:p w14:paraId="091FEBE0" w14:textId="77777777" w:rsidR="00E76C98" w:rsidRPr="0091181E" w:rsidRDefault="00E76C98" w:rsidP="00E76C98">
            <w:pPr>
              <w:tabs>
                <w:tab w:val="left" w:pos="1985"/>
                <w:tab w:val="right" w:leader="underscore" w:pos="4253"/>
              </w:tabs>
              <w:spacing w:line="240" w:lineRule="auto"/>
              <w:rPr>
                <w:b/>
                <w:sz w:val="21"/>
                <w:szCs w:val="21"/>
              </w:rPr>
            </w:pPr>
          </w:p>
          <w:p w14:paraId="28A8ABB8" w14:textId="77777777" w:rsidR="00E76C98" w:rsidRPr="0091181E" w:rsidRDefault="00E76C98" w:rsidP="00E76C98">
            <w:pPr>
              <w:tabs>
                <w:tab w:val="left" w:pos="1985"/>
                <w:tab w:val="right" w:leader="underscore" w:pos="4253"/>
              </w:tabs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Per la corrispondenza con le candidate/i candidati all'esame verrà utilizzato esclusivamente l'indirizzo privato.</w:t>
            </w:r>
          </w:p>
          <w:p w14:paraId="69D08649" w14:textId="77777777" w:rsidR="00E76C98" w:rsidRPr="0091181E" w:rsidRDefault="00E76C98" w:rsidP="00E76C98">
            <w:pPr>
              <w:tabs>
                <w:tab w:val="left" w:pos="1985"/>
                <w:tab w:val="right" w:leader="underscore" w:pos="4253"/>
              </w:tabs>
              <w:spacing w:line="240" w:lineRule="auto"/>
              <w:rPr>
                <w:b/>
                <w:sz w:val="21"/>
                <w:szCs w:val="21"/>
              </w:rPr>
            </w:pPr>
          </w:p>
        </w:tc>
      </w:tr>
    </w:tbl>
    <w:p w14:paraId="0075A427" w14:textId="086D1CDA" w:rsidR="00BE13EE" w:rsidRPr="0091181E" w:rsidRDefault="00BE13EE">
      <w:pPr>
        <w:rPr>
          <w:sz w:val="21"/>
          <w:szCs w:val="21"/>
        </w:rPr>
      </w:pPr>
    </w:p>
    <w:tbl>
      <w:tblPr>
        <w:tblpPr w:leftFromText="142" w:rightFromText="142" w:vertAnchor="page" w:horzAnchor="margin" w:tblpY="7901"/>
        <w:tblOverlap w:val="never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0A0" w:firstRow="1" w:lastRow="0" w:firstColumn="1" w:lastColumn="0" w:noHBand="0" w:noVBand="0"/>
      </w:tblPr>
      <w:tblGrid>
        <w:gridCol w:w="1718"/>
        <w:gridCol w:w="2639"/>
        <w:gridCol w:w="1727"/>
        <w:gridCol w:w="998"/>
        <w:gridCol w:w="998"/>
        <w:gridCol w:w="1559"/>
      </w:tblGrid>
      <w:tr w:rsidR="00B70F4E" w:rsidRPr="0091181E" w14:paraId="3CDA8144" w14:textId="77777777" w:rsidTr="00491456">
        <w:trPr>
          <w:trHeight w:hRule="exact" w:val="466"/>
        </w:trPr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539DD3" w14:textId="77777777" w:rsidR="00B70F4E" w:rsidRPr="0091181E" w:rsidRDefault="00B70F4E" w:rsidP="00B70F4E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lastRenderedPageBreak/>
              <w:t>Attività pratica dopo la formazione professionale</w:t>
            </w:r>
          </w:p>
        </w:tc>
      </w:tr>
      <w:tr w:rsidR="00B70F4E" w:rsidRPr="0091181E" w14:paraId="63AF3275" w14:textId="77777777" w:rsidTr="000A0CF4">
        <w:trPr>
          <w:trHeight w:hRule="exact" w:val="3402"/>
        </w:trPr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9DF0D6" w14:textId="4AFE8513" w:rsidR="00B70F4E" w:rsidRDefault="00B70F4E" w:rsidP="00B70F4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left="426" w:hanging="426"/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FORMCHECKBOX </w:instrText>
            </w:r>
            <w:r w:rsidR="00000000">
              <w:rPr>
                <w:sz w:val="21"/>
                <w:szCs w:val="21"/>
              </w:rPr>
            </w:r>
            <w:r w:rsidR="00000000">
              <w:rPr>
                <w:sz w:val="21"/>
                <w:szCs w:val="21"/>
              </w:rPr>
              <w:fldChar w:fldCharType="separate"/>
            </w:r>
            <w:r w:rsidRPr="0091181E">
              <w:rPr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 xml:space="preserve">Posso dimostrare di aver maturato un'esperienza professionale nell'accompagnamento di persone con disabilità di almeno </w:t>
            </w:r>
            <w:r w:rsidRPr="00A56F57">
              <w:rPr>
                <w:b/>
                <w:bCs/>
                <w:sz w:val="21"/>
                <w:szCs w:val="21"/>
              </w:rPr>
              <w:t>2 anni</w:t>
            </w:r>
            <w:r>
              <w:rPr>
                <w:sz w:val="21"/>
                <w:szCs w:val="21"/>
              </w:rPr>
              <w:t xml:space="preserve"> con una percentuale di occupazione minima dell'80% (dopo aver conseguito l’attestato federale di capacità di </w:t>
            </w:r>
            <w:r w:rsidRPr="00A56F57">
              <w:rPr>
                <w:b/>
                <w:bCs/>
                <w:sz w:val="21"/>
                <w:szCs w:val="21"/>
              </w:rPr>
              <w:t>operatrice / operatore socioassistenziale</w:t>
            </w:r>
            <w:r w:rsidR="000A0CF4">
              <w:rPr>
                <w:sz w:val="21"/>
                <w:szCs w:val="21"/>
              </w:rPr>
              <w:t xml:space="preserve"> o</w:t>
            </w:r>
            <w:r w:rsidR="000A0CF4" w:rsidRPr="00143627">
              <w:rPr>
                <w:sz w:val="21"/>
                <w:szCs w:val="21"/>
              </w:rPr>
              <w:t xml:space="preserve"> una qualifica equivalente</w:t>
            </w:r>
            <w:r>
              <w:rPr>
                <w:sz w:val="21"/>
                <w:szCs w:val="21"/>
              </w:rPr>
              <w:t>).</w:t>
            </w:r>
          </w:p>
          <w:p w14:paraId="0ABF3696" w14:textId="321EB435" w:rsidR="000A0CF4" w:rsidRDefault="000A0CF4" w:rsidP="000A0CF4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left="426" w:hanging="426"/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FORMCHECKBOX </w:instrText>
            </w:r>
            <w:r w:rsidR="00000000">
              <w:rPr>
                <w:sz w:val="21"/>
                <w:szCs w:val="21"/>
              </w:rPr>
            </w:r>
            <w:r w:rsidR="00000000">
              <w:rPr>
                <w:sz w:val="21"/>
                <w:szCs w:val="21"/>
              </w:rPr>
              <w:fldChar w:fldCharType="separate"/>
            </w:r>
            <w:r w:rsidRPr="0091181E">
              <w:rPr>
                <w:sz w:val="21"/>
                <w:szCs w:val="21"/>
              </w:rPr>
              <w:fldChar w:fldCharType="end"/>
            </w:r>
            <w:r>
              <w:rPr>
                <w:b/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 xml:space="preserve">Posso dimostrare di aver maturato un'esperienza professionale nell'accompagnamento di persone con disabilità di almeno </w:t>
            </w:r>
            <w:r w:rsidRPr="00A56F57">
              <w:rPr>
                <w:b/>
                <w:bCs/>
                <w:sz w:val="21"/>
                <w:szCs w:val="21"/>
              </w:rPr>
              <w:t>3 anni</w:t>
            </w:r>
            <w:r>
              <w:rPr>
                <w:sz w:val="21"/>
                <w:szCs w:val="21"/>
              </w:rPr>
              <w:t xml:space="preserve"> con una percentuale di occupazione minima dell'80% (dopo aver conseguito l’attestato federale di capacità di </w:t>
            </w:r>
            <w:r w:rsidRPr="00A56F57">
              <w:rPr>
                <w:b/>
                <w:bCs/>
                <w:sz w:val="21"/>
                <w:szCs w:val="21"/>
              </w:rPr>
              <w:t>operatrice sociosanitaria / operatore sociosanitario</w:t>
            </w:r>
            <w:r w:rsidR="00A56F57">
              <w:rPr>
                <w:sz w:val="21"/>
                <w:szCs w:val="21"/>
              </w:rPr>
              <w:t xml:space="preserve"> o</w:t>
            </w:r>
            <w:r w:rsidR="00A56F57" w:rsidRPr="00143627">
              <w:rPr>
                <w:sz w:val="21"/>
                <w:szCs w:val="21"/>
              </w:rPr>
              <w:t xml:space="preserve"> una qualifica equivalente</w:t>
            </w:r>
            <w:r>
              <w:rPr>
                <w:sz w:val="21"/>
                <w:szCs w:val="21"/>
              </w:rPr>
              <w:t>).</w:t>
            </w:r>
          </w:p>
          <w:p w14:paraId="3F9CBB43" w14:textId="77777777" w:rsidR="000A0CF4" w:rsidRPr="0091181E" w:rsidRDefault="000A0CF4" w:rsidP="00B70F4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left="426" w:hanging="426"/>
              <w:rPr>
                <w:sz w:val="21"/>
                <w:szCs w:val="21"/>
              </w:rPr>
            </w:pPr>
          </w:p>
          <w:p w14:paraId="372D0122" w14:textId="6CC6CE13" w:rsidR="00B70F4E" w:rsidRDefault="00B70F4E" w:rsidP="000A0CF4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Si prega di riportare solo le attività che sono in relazione con l'accompagnamento di persone con disabilità. Gli impieghi a tempo parziale con una percentuale di occupazione inferiore devono corrispondere all’equivalente di almeno 24 </w:t>
            </w:r>
            <w:r w:rsidR="00924A1B">
              <w:rPr>
                <w:i/>
                <w:sz w:val="20"/>
              </w:rPr>
              <w:t xml:space="preserve">o 36 </w:t>
            </w:r>
            <w:r>
              <w:rPr>
                <w:i/>
                <w:sz w:val="20"/>
              </w:rPr>
              <w:t>mesi all'80%.</w:t>
            </w:r>
          </w:p>
          <w:p w14:paraId="54914274" w14:textId="77777777" w:rsidR="00B70F4E" w:rsidRPr="00600875" w:rsidRDefault="00B70F4E" w:rsidP="00B70F4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left="426"/>
              <w:rPr>
                <w:sz w:val="20"/>
              </w:rPr>
            </w:pPr>
          </w:p>
        </w:tc>
      </w:tr>
      <w:tr w:rsidR="00B70F4E" w:rsidRPr="0091181E" w14:paraId="25020E86" w14:textId="77777777" w:rsidTr="002801E1">
        <w:tc>
          <w:tcPr>
            <w:tcW w:w="1720" w:type="dxa"/>
            <w:shd w:val="clear" w:color="auto" w:fill="D9D9D9"/>
          </w:tcPr>
          <w:p w14:paraId="532F95EF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Attività</w:t>
            </w:r>
          </w:p>
        </w:tc>
        <w:tc>
          <w:tcPr>
            <w:tcW w:w="2642" w:type="dxa"/>
            <w:shd w:val="clear" w:color="auto" w:fill="D9D9D9"/>
          </w:tcPr>
          <w:p w14:paraId="6397CD16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Istituzione</w:t>
            </w:r>
          </w:p>
        </w:tc>
        <w:tc>
          <w:tcPr>
            <w:tcW w:w="1728" w:type="dxa"/>
            <w:shd w:val="clear" w:color="auto" w:fill="D9D9D9"/>
          </w:tcPr>
          <w:p w14:paraId="51A3A7F9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Località</w:t>
            </w:r>
          </w:p>
        </w:tc>
        <w:tc>
          <w:tcPr>
            <w:tcW w:w="998" w:type="dxa"/>
            <w:shd w:val="clear" w:color="auto" w:fill="D9D9D9"/>
          </w:tcPr>
          <w:p w14:paraId="0E6FD347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Da</w:t>
            </w:r>
          </w:p>
          <w:p w14:paraId="7308F9C5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(mm.aa)</w:t>
            </w:r>
          </w:p>
        </w:tc>
        <w:tc>
          <w:tcPr>
            <w:tcW w:w="992" w:type="dxa"/>
            <w:shd w:val="clear" w:color="auto" w:fill="D9D9D9"/>
          </w:tcPr>
          <w:p w14:paraId="3A62F680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</w:t>
            </w:r>
            <w:r>
              <w:rPr>
                <w:sz w:val="21"/>
                <w:szCs w:val="21"/>
              </w:rPr>
              <w:br/>
              <w:t>(mm.aa)</w:t>
            </w:r>
          </w:p>
        </w:tc>
        <w:tc>
          <w:tcPr>
            <w:tcW w:w="1559" w:type="dxa"/>
            <w:shd w:val="clear" w:color="auto" w:fill="D9D9D9"/>
          </w:tcPr>
          <w:p w14:paraId="019750C4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Percentuali di occupazione</w:t>
            </w:r>
          </w:p>
        </w:tc>
      </w:tr>
      <w:tr w:rsidR="00B70F4E" w:rsidRPr="0091181E" w14:paraId="4ACB2E1E" w14:textId="77777777" w:rsidTr="002801E1">
        <w:tc>
          <w:tcPr>
            <w:tcW w:w="1720" w:type="dxa"/>
            <w:shd w:val="clear" w:color="auto" w:fill="auto"/>
          </w:tcPr>
          <w:p w14:paraId="5AF401AC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5" w:name="Text16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5"/>
          </w:p>
        </w:tc>
        <w:tc>
          <w:tcPr>
            <w:tcW w:w="2642" w:type="dxa"/>
            <w:shd w:val="clear" w:color="auto" w:fill="auto"/>
          </w:tcPr>
          <w:p w14:paraId="5DF10467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6" w:name="Text17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6"/>
          </w:p>
        </w:tc>
        <w:tc>
          <w:tcPr>
            <w:tcW w:w="1728" w:type="dxa"/>
            <w:shd w:val="clear" w:color="auto" w:fill="auto"/>
          </w:tcPr>
          <w:p w14:paraId="0242CE92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7" w:name="Text18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7"/>
          </w:p>
        </w:tc>
        <w:tc>
          <w:tcPr>
            <w:tcW w:w="998" w:type="dxa"/>
            <w:shd w:val="clear" w:color="auto" w:fill="auto"/>
          </w:tcPr>
          <w:p w14:paraId="57FB60C6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8" w:name="Text19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8"/>
          </w:p>
        </w:tc>
        <w:tc>
          <w:tcPr>
            <w:tcW w:w="992" w:type="dxa"/>
            <w:shd w:val="clear" w:color="auto" w:fill="auto"/>
          </w:tcPr>
          <w:p w14:paraId="61BC6C70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9" w:name="Text20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9"/>
          </w:p>
        </w:tc>
        <w:tc>
          <w:tcPr>
            <w:tcW w:w="1559" w:type="dxa"/>
            <w:shd w:val="clear" w:color="auto" w:fill="auto"/>
          </w:tcPr>
          <w:p w14:paraId="1498F3BC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0" w:name="Text21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10"/>
          </w:p>
        </w:tc>
      </w:tr>
      <w:tr w:rsidR="00B70F4E" w:rsidRPr="0091181E" w14:paraId="0CA4F7C8" w14:textId="77777777" w:rsidTr="002801E1">
        <w:tc>
          <w:tcPr>
            <w:tcW w:w="1720" w:type="dxa"/>
            <w:shd w:val="clear" w:color="auto" w:fill="auto"/>
          </w:tcPr>
          <w:p w14:paraId="6FB4FEED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1" w:name="Text22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11"/>
          </w:p>
        </w:tc>
        <w:tc>
          <w:tcPr>
            <w:tcW w:w="2642" w:type="dxa"/>
            <w:shd w:val="clear" w:color="auto" w:fill="auto"/>
          </w:tcPr>
          <w:p w14:paraId="0DA4B5A0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12"/>
          </w:p>
        </w:tc>
        <w:tc>
          <w:tcPr>
            <w:tcW w:w="1728" w:type="dxa"/>
            <w:shd w:val="clear" w:color="auto" w:fill="auto"/>
          </w:tcPr>
          <w:p w14:paraId="02D8616B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3" w:name="Text24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13"/>
          </w:p>
        </w:tc>
        <w:tc>
          <w:tcPr>
            <w:tcW w:w="998" w:type="dxa"/>
            <w:shd w:val="clear" w:color="auto" w:fill="auto"/>
          </w:tcPr>
          <w:p w14:paraId="421DF261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4" w:name="Text25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14"/>
          </w:p>
        </w:tc>
        <w:tc>
          <w:tcPr>
            <w:tcW w:w="992" w:type="dxa"/>
            <w:shd w:val="clear" w:color="auto" w:fill="auto"/>
          </w:tcPr>
          <w:p w14:paraId="11E84909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5" w:name="Text26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15"/>
          </w:p>
        </w:tc>
        <w:tc>
          <w:tcPr>
            <w:tcW w:w="1559" w:type="dxa"/>
            <w:shd w:val="clear" w:color="auto" w:fill="auto"/>
          </w:tcPr>
          <w:p w14:paraId="1746A7ED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6" w:name="Text27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16"/>
          </w:p>
        </w:tc>
      </w:tr>
      <w:tr w:rsidR="00B70F4E" w:rsidRPr="0091181E" w14:paraId="143660B3" w14:textId="77777777" w:rsidTr="002801E1">
        <w:tc>
          <w:tcPr>
            <w:tcW w:w="1720" w:type="dxa"/>
            <w:shd w:val="clear" w:color="auto" w:fill="auto"/>
          </w:tcPr>
          <w:p w14:paraId="2FC26E7A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7" w:name="Text28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17"/>
          </w:p>
        </w:tc>
        <w:tc>
          <w:tcPr>
            <w:tcW w:w="2642" w:type="dxa"/>
            <w:shd w:val="clear" w:color="auto" w:fill="auto"/>
          </w:tcPr>
          <w:p w14:paraId="51150859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8" w:name="Text29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18"/>
          </w:p>
        </w:tc>
        <w:tc>
          <w:tcPr>
            <w:tcW w:w="1728" w:type="dxa"/>
            <w:shd w:val="clear" w:color="auto" w:fill="auto"/>
          </w:tcPr>
          <w:p w14:paraId="2EEE29DB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9" w:name="Text30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19"/>
          </w:p>
        </w:tc>
        <w:tc>
          <w:tcPr>
            <w:tcW w:w="998" w:type="dxa"/>
            <w:shd w:val="clear" w:color="auto" w:fill="auto"/>
          </w:tcPr>
          <w:p w14:paraId="01C88324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0" w:name="Text31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20"/>
          </w:p>
        </w:tc>
        <w:tc>
          <w:tcPr>
            <w:tcW w:w="992" w:type="dxa"/>
            <w:shd w:val="clear" w:color="auto" w:fill="auto"/>
          </w:tcPr>
          <w:p w14:paraId="045BA19F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1" w:name="Text32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21"/>
          </w:p>
        </w:tc>
        <w:tc>
          <w:tcPr>
            <w:tcW w:w="1559" w:type="dxa"/>
            <w:shd w:val="clear" w:color="auto" w:fill="auto"/>
          </w:tcPr>
          <w:p w14:paraId="4A540450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2" w:name="Text33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22"/>
          </w:p>
        </w:tc>
      </w:tr>
      <w:tr w:rsidR="00B70F4E" w:rsidRPr="0091181E" w14:paraId="12DC2867" w14:textId="77777777" w:rsidTr="002801E1">
        <w:tc>
          <w:tcPr>
            <w:tcW w:w="1720" w:type="dxa"/>
            <w:shd w:val="clear" w:color="auto" w:fill="auto"/>
          </w:tcPr>
          <w:p w14:paraId="05286FF3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3" w:name="Text34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23"/>
          </w:p>
        </w:tc>
        <w:tc>
          <w:tcPr>
            <w:tcW w:w="2642" w:type="dxa"/>
            <w:shd w:val="clear" w:color="auto" w:fill="auto"/>
          </w:tcPr>
          <w:p w14:paraId="7B5B643D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4" w:name="Text35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24"/>
          </w:p>
        </w:tc>
        <w:tc>
          <w:tcPr>
            <w:tcW w:w="1728" w:type="dxa"/>
            <w:shd w:val="clear" w:color="auto" w:fill="auto"/>
          </w:tcPr>
          <w:p w14:paraId="7C216361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5" w:name="Text36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25"/>
          </w:p>
        </w:tc>
        <w:tc>
          <w:tcPr>
            <w:tcW w:w="998" w:type="dxa"/>
            <w:shd w:val="clear" w:color="auto" w:fill="auto"/>
          </w:tcPr>
          <w:p w14:paraId="27EE7DBF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6" w:name="Text37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26"/>
          </w:p>
        </w:tc>
        <w:tc>
          <w:tcPr>
            <w:tcW w:w="992" w:type="dxa"/>
            <w:shd w:val="clear" w:color="auto" w:fill="auto"/>
          </w:tcPr>
          <w:p w14:paraId="035AC575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27" w:name="Text38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27"/>
          </w:p>
        </w:tc>
        <w:tc>
          <w:tcPr>
            <w:tcW w:w="1559" w:type="dxa"/>
            <w:shd w:val="clear" w:color="auto" w:fill="auto"/>
          </w:tcPr>
          <w:p w14:paraId="4C55CE67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8" w:name="Text39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28"/>
          </w:p>
        </w:tc>
      </w:tr>
      <w:tr w:rsidR="00B70F4E" w:rsidRPr="0091181E" w14:paraId="4C1C8483" w14:textId="77777777" w:rsidTr="002801E1">
        <w:tc>
          <w:tcPr>
            <w:tcW w:w="1720" w:type="dxa"/>
            <w:shd w:val="clear" w:color="auto" w:fill="auto"/>
          </w:tcPr>
          <w:p w14:paraId="2306A8DF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29" w:name="Text44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29"/>
          </w:p>
        </w:tc>
        <w:tc>
          <w:tcPr>
            <w:tcW w:w="2642" w:type="dxa"/>
            <w:shd w:val="clear" w:color="auto" w:fill="auto"/>
          </w:tcPr>
          <w:p w14:paraId="5189485B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30" w:name="Text45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30"/>
          </w:p>
        </w:tc>
        <w:tc>
          <w:tcPr>
            <w:tcW w:w="1728" w:type="dxa"/>
            <w:shd w:val="clear" w:color="auto" w:fill="auto"/>
          </w:tcPr>
          <w:p w14:paraId="1AA9A0A1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31" w:name="Text46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31"/>
          </w:p>
        </w:tc>
        <w:tc>
          <w:tcPr>
            <w:tcW w:w="998" w:type="dxa"/>
            <w:shd w:val="clear" w:color="auto" w:fill="auto"/>
          </w:tcPr>
          <w:p w14:paraId="78840498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32" w:name="Text47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32"/>
          </w:p>
        </w:tc>
        <w:tc>
          <w:tcPr>
            <w:tcW w:w="992" w:type="dxa"/>
            <w:shd w:val="clear" w:color="auto" w:fill="auto"/>
          </w:tcPr>
          <w:p w14:paraId="7BB13FB0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33" w:name="Text48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33"/>
          </w:p>
        </w:tc>
        <w:tc>
          <w:tcPr>
            <w:tcW w:w="1559" w:type="dxa"/>
            <w:shd w:val="clear" w:color="auto" w:fill="auto"/>
          </w:tcPr>
          <w:p w14:paraId="59E54889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34" w:name="Text49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34"/>
          </w:p>
        </w:tc>
      </w:tr>
      <w:tr w:rsidR="00B70F4E" w:rsidRPr="0091181E" w14:paraId="473583CD" w14:textId="77777777" w:rsidTr="002801E1">
        <w:tc>
          <w:tcPr>
            <w:tcW w:w="1720" w:type="dxa"/>
            <w:shd w:val="clear" w:color="auto" w:fill="auto"/>
          </w:tcPr>
          <w:p w14:paraId="7D148022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35" w:name="Text51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35"/>
          </w:p>
        </w:tc>
        <w:tc>
          <w:tcPr>
            <w:tcW w:w="2642" w:type="dxa"/>
            <w:shd w:val="clear" w:color="auto" w:fill="auto"/>
          </w:tcPr>
          <w:p w14:paraId="1684A3CC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36" w:name="Text52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36"/>
          </w:p>
        </w:tc>
        <w:tc>
          <w:tcPr>
            <w:tcW w:w="1728" w:type="dxa"/>
            <w:shd w:val="clear" w:color="auto" w:fill="auto"/>
          </w:tcPr>
          <w:p w14:paraId="798C7DEE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37" w:name="Text53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37"/>
          </w:p>
        </w:tc>
        <w:tc>
          <w:tcPr>
            <w:tcW w:w="998" w:type="dxa"/>
            <w:shd w:val="clear" w:color="auto" w:fill="auto"/>
          </w:tcPr>
          <w:p w14:paraId="1DC815D7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38" w:name="Text54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38"/>
          </w:p>
        </w:tc>
        <w:tc>
          <w:tcPr>
            <w:tcW w:w="992" w:type="dxa"/>
            <w:shd w:val="clear" w:color="auto" w:fill="auto"/>
          </w:tcPr>
          <w:p w14:paraId="1FFA8EAE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39" w:name="Text55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39"/>
          </w:p>
        </w:tc>
        <w:tc>
          <w:tcPr>
            <w:tcW w:w="1559" w:type="dxa"/>
            <w:shd w:val="clear" w:color="auto" w:fill="auto"/>
          </w:tcPr>
          <w:p w14:paraId="6A407E2D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40" w:name="Text50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40"/>
          </w:p>
        </w:tc>
      </w:tr>
      <w:tr w:rsidR="00B70F4E" w:rsidRPr="0091181E" w14:paraId="28BFA61D" w14:textId="77777777" w:rsidTr="002801E1">
        <w:tc>
          <w:tcPr>
            <w:tcW w:w="1720" w:type="dxa"/>
            <w:shd w:val="clear" w:color="auto" w:fill="auto"/>
          </w:tcPr>
          <w:p w14:paraId="6B0E282F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41" w:name="Text56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41"/>
          </w:p>
        </w:tc>
        <w:tc>
          <w:tcPr>
            <w:tcW w:w="2642" w:type="dxa"/>
            <w:shd w:val="clear" w:color="auto" w:fill="auto"/>
          </w:tcPr>
          <w:p w14:paraId="192895AD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42" w:name="Text57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42"/>
          </w:p>
        </w:tc>
        <w:tc>
          <w:tcPr>
            <w:tcW w:w="1728" w:type="dxa"/>
            <w:shd w:val="clear" w:color="auto" w:fill="auto"/>
          </w:tcPr>
          <w:p w14:paraId="4502D867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43" w:name="Text58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43"/>
          </w:p>
        </w:tc>
        <w:tc>
          <w:tcPr>
            <w:tcW w:w="998" w:type="dxa"/>
            <w:shd w:val="clear" w:color="auto" w:fill="auto"/>
          </w:tcPr>
          <w:p w14:paraId="1934B6FF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44" w:name="Text59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44"/>
          </w:p>
        </w:tc>
        <w:tc>
          <w:tcPr>
            <w:tcW w:w="992" w:type="dxa"/>
            <w:shd w:val="clear" w:color="auto" w:fill="auto"/>
          </w:tcPr>
          <w:p w14:paraId="165D045E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45" w:name="Text60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45"/>
          </w:p>
        </w:tc>
        <w:tc>
          <w:tcPr>
            <w:tcW w:w="1559" w:type="dxa"/>
            <w:shd w:val="clear" w:color="auto" w:fill="auto"/>
          </w:tcPr>
          <w:p w14:paraId="097D58AD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46" w:name="Text61"/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  <w:bookmarkEnd w:id="46"/>
          </w:p>
        </w:tc>
      </w:tr>
      <w:tr w:rsidR="00B70F4E" w:rsidRPr="0091181E" w14:paraId="396D9324" w14:textId="77777777" w:rsidTr="002801E1">
        <w:tc>
          <w:tcPr>
            <w:tcW w:w="1720" w:type="dxa"/>
            <w:shd w:val="clear" w:color="auto" w:fill="auto"/>
          </w:tcPr>
          <w:p w14:paraId="5B546207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</w:p>
        </w:tc>
        <w:tc>
          <w:tcPr>
            <w:tcW w:w="2642" w:type="dxa"/>
            <w:shd w:val="clear" w:color="auto" w:fill="auto"/>
          </w:tcPr>
          <w:p w14:paraId="4F4188EC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</w:p>
        </w:tc>
        <w:tc>
          <w:tcPr>
            <w:tcW w:w="1728" w:type="dxa"/>
            <w:shd w:val="clear" w:color="auto" w:fill="auto"/>
          </w:tcPr>
          <w:p w14:paraId="202EB288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58"/>
                  <w:enabled/>
                  <w:calcOnExit w:val="0"/>
                  <w:textInput/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</w:p>
        </w:tc>
        <w:tc>
          <w:tcPr>
            <w:tcW w:w="998" w:type="dxa"/>
            <w:shd w:val="clear" w:color="auto" w:fill="auto"/>
          </w:tcPr>
          <w:p w14:paraId="3A83DB5B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59"/>
                  <w:enabled/>
                  <w:calcOnExit w:val="0"/>
                  <w:textInput/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</w:p>
        </w:tc>
        <w:tc>
          <w:tcPr>
            <w:tcW w:w="992" w:type="dxa"/>
            <w:shd w:val="clear" w:color="auto" w:fill="auto"/>
          </w:tcPr>
          <w:p w14:paraId="6F8304A1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60"/>
                  <w:enabled/>
                  <w:calcOnExit w:val="0"/>
                  <w:textInput/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105574C6" w14:textId="77777777" w:rsidR="00B70F4E" w:rsidRPr="0091181E" w:rsidRDefault="00B70F4E" w:rsidP="00B70F4E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61"/>
                  <w:enabled/>
                  <w:calcOnExit w:val="0"/>
                  <w:textInput/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</w:p>
        </w:tc>
      </w:tr>
    </w:tbl>
    <w:tbl>
      <w:tblPr>
        <w:tblpPr w:leftFromText="142" w:rightFromText="142" w:vertAnchor="page" w:horzAnchor="margin" w:tblpY="1381"/>
        <w:tblOverlap w:val="never"/>
        <w:tblW w:w="9639" w:type="dxa"/>
        <w:tblLayout w:type="fixed"/>
        <w:tblCellMar>
          <w:right w:w="57" w:type="dxa"/>
        </w:tblCellMar>
        <w:tblLook w:val="00A0" w:firstRow="1" w:lastRow="0" w:firstColumn="1" w:lastColumn="0" w:noHBand="0" w:noVBand="0"/>
      </w:tblPr>
      <w:tblGrid>
        <w:gridCol w:w="4077"/>
        <w:gridCol w:w="5562"/>
      </w:tblGrid>
      <w:tr w:rsidR="00AF4244" w:rsidRPr="0091181E" w14:paraId="49A1DF35" w14:textId="77777777" w:rsidTr="00AF4244">
        <w:trPr>
          <w:trHeight w:hRule="exact" w:val="454"/>
        </w:trPr>
        <w:tc>
          <w:tcPr>
            <w:tcW w:w="9639" w:type="dxa"/>
            <w:gridSpan w:val="2"/>
            <w:shd w:val="clear" w:color="auto" w:fill="auto"/>
            <w:vAlign w:val="bottom"/>
          </w:tcPr>
          <w:p w14:paraId="63763A27" w14:textId="77777777" w:rsidR="00AF4244" w:rsidRDefault="00AF4244" w:rsidP="00AF4244">
            <w:r w:rsidRPr="00EF2C22">
              <w:rPr>
                <w:b/>
                <w:sz w:val="21"/>
                <w:szCs w:val="21"/>
              </w:rPr>
              <w:t>Informazioni sull’esame</w:t>
            </w:r>
          </w:p>
        </w:tc>
      </w:tr>
      <w:tr w:rsidR="00AF4244" w:rsidRPr="0091181E" w14:paraId="38E312C1" w14:textId="77777777" w:rsidTr="00AF4244">
        <w:trPr>
          <w:trHeight w:hRule="exact" w:val="454"/>
        </w:trPr>
        <w:tc>
          <w:tcPr>
            <w:tcW w:w="9639" w:type="dxa"/>
            <w:gridSpan w:val="2"/>
            <w:shd w:val="clear" w:color="auto" w:fill="auto"/>
            <w:vAlign w:val="bottom"/>
          </w:tcPr>
          <w:p w14:paraId="61FCC374" w14:textId="77777777" w:rsidR="00AF4244" w:rsidRDefault="00AF4244" w:rsidP="00AF4244">
            <w:r>
              <w:rPr>
                <w:sz w:val="21"/>
                <w:szCs w:val="21"/>
              </w:rPr>
              <w:t>La lingua d'esame</w:t>
            </w:r>
            <w:r w:rsidRPr="00EF2C22">
              <w:rPr>
                <w:sz w:val="21"/>
                <w:szCs w:val="21"/>
              </w:rPr>
              <w:t xml:space="preserve"> (si prega di selezionare)</w:t>
            </w:r>
            <w:r w:rsidRPr="00EF2C22">
              <w:rPr>
                <w:sz w:val="21"/>
                <w:szCs w:val="21"/>
              </w:rPr>
              <w:tab/>
              <w:t xml:space="preserve"> </w:t>
            </w:r>
            <w:r>
              <w:rPr>
                <w:sz w:val="21"/>
                <w:szCs w:val="21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Italiano"/>
                    <w:listEntry w:val="Tedesco"/>
                  </w:ddList>
                </w:ffData>
              </w:fldChar>
            </w:r>
            <w:bookmarkStart w:id="47" w:name="Dropdown1"/>
            <w:r>
              <w:rPr>
                <w:sz w:val="21"/>
                <w:szCs w:val="21"/>
              </w:rPr>
              <w:instrText xml:space="preserve"> FORMDROPDOWN </w:instrText>
            </w:r>
            <w:r w:rsidR="00000000">
              <w:rPr>
                <w:sz w:val="21"/>
                <w:szCs w:val="21"/>
              </w:rPr>
            </w:r>
            <w:r w:rsidR="00000000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fldChar w:fldCharType="end"/>
            </w:r>
            <w:bookmarkEnd w:id="47"/>
          </w:p>
        </w:tc>
      </w:tr>
      <w:tr w:rsidR="00AF4244" w:rsidRPr="0091181E" w14:paraId="3F5D0440" w14:textId="77777777" w:rsidTr="00AF4244">
        <w:trPr>
          <w:trHeight w:hRule="exact" w:val="1079"/>
        </w:trPr>
        <w:tc>
          <w:tcPr>
            <w:tcW w:w="9639" w:type="dxa"/>
            <w:gridSpan w:val="2"/>
            <w:shd w:val="clear" w:color="auto" w:fill="auto"/>
            <w:vAlign w:val="bottom"/>
          </w:tcPr>
          <w:p w14:paraId="7A53593D" w14:textId="77777777" w:rsidR="00AF4244" w:rsidRDefault="00AF4244" w:rsidP="00AF4244">
            <w:pPr>
              <w:ind w:left="467" w:hanging="467"/>
              <w:rPr>
                <w:sz w:val="21"/>
                <w:szCs w:val="21"/>
              </w:rPr>
            </w:pPr>
            <w:r w:rsidRPr="00EF2C22">
              <w:rPr>
                <w:sz w:val="21"/>
                <w:szCs w:val="21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2C22">
              <w:rPr>
                <w:sz w:val="21"/>
                <w:szCs w:val="21"/>
              </w:rPr>
              <w:instrText xml:space="preserve"> FORMCHECKBOX </w:instrText>
            </w:r>
            <w:r w:rsidR="00000000">
              <w:rPr>
                <w:sz w:val="21"/>
                <w:szCs w:val="21"/>
              </w:rPr>
            </w:r>
            <w:r w:rsidR="00000000">
              <w:rPr>
                <w:sz w:val="21"/>
                <w:szCs w:val="21"/>
              </w:rPr>
              <w:fldChar w:fldCharType="separate"/>
            </w:r>
            <w:r w:rsidRPr="00EF2C22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ab/>
            </w:r>
            <w:r w:rsidRPr="00EF2C22">
              <w:rPr>
                <w:sz w:val="21"/>
                <w:szCs w:val="21"/>
              </w:rPr>
              <w:t>Sono ripetente da un esame precedente</w:t>
            </w:r>
          </w:p>
          <w:p w14:paraId="6A938546" w14:textId="77777777" w:rsidR="00AF4244" w:rsidRPr="00EF2C22" w:rsidRDefault="00AF4244" w:rsidP="00AF4244">
            <w:pPr>
              <w:tabs>
                <w:tab w:val="left" w:pos="467"/>
                <w:tab w:val="left" w:pos="3586"/>
              </w:tabs>
              <w:ind w:left="609" w:hanging="142"/>
              <w:rPr>
                <w:sz w:val="21"/>
                <w:szCs w:val="21"/>
              </w:rPr>
            </w:pPr>
            <w:r w:rsidRPr="00EF2C22">
              <w:rPr>
                <w:sz w:val="21"/>
                <w:szCs w:val="21"/>
              </w:rPr>
              <w:t xml:space="preserve">1. esame anno </w:t>
            </w:r>
            <w:r w:rsidRPr="00EF2C22">
              <w:rPr>
                <w:sz w:val="21"/>
                <w:szCs w:val="21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EF2C22">
              <w:rPr>
                <w:sz w:val="21"/>
                <w:szCs w:val="21"/>
              </w:rPr>
              <w:instrText xml:space="preserve"> FORMTEXT </w:instrText>
            </w:r>
            <w:r w:rsidRPr="00EF2C22">
              <w:rPr>
                <w:sz w:val="21"/>
                <w:szCs w:val="21"/>
              </w:rPr>
            </w:r>
            <w:r w:rsidRPr="00EF2C22">
              <w:rPr>
                <w:sz w:val="21"/>
                <w:szCs w:val="21"/>
              </w:rPr>
              <w:fldChar w:fldCharType="separate"/>
            </w:r>
            <w:r w:rsidRPr="00EF2C22">
              <w:rPr>
                <w:sz w:val="21"/>
                <w:szCs w:val="21"/>
              </w:rPr>
              <w:t> </w:t>
            </w:r>
            <w:r w:rsidRPr="00EF2C22">
              <w:rPr>
                <w:sz w:val="21"/>
                <w:szCs w:val="21"/>
              </w:rPr>
              <w:t> </w:t>
            </w:r>
            <w:r w:rsidRPr="00EF2C22">
              <w:rPr>
                <w:sz w:val="21"/>
                <w:szCs w:val="21"/>
              </w:rPr>
              <w:t> </w:t>
            </w:r>
            <w:r w:rsidRPr="00EF2C22">
              <w:rPr>
                <w:sz w:val="21"/>
                <w:szCs w:val="21"/>
              </w:rPr>
              <w:t> </w:t>
            </w:r>
            <w:r w:rsidRPr="00EF2C22">
              <w:rPr>
                <w:sz w:val="21"/>
                <w:szCs w:val="21"/>
              </w:rPr>
              <w:t> </w:t>
            </w:r>
            <w:r w:rsidRPr="00EF2C22">
              <w:rPr>
                <w:sz w:val="21"/>
                <w:szCs w:val="21"/>
              </w:rPr>
              <w:fldChar w:fldCharType="end"/>
            </w:r>
            <w:r w:rsidRPr="00EF2C22">
              <w:rPr>
                <w:sz w:val="21"/>
                <w:szCs w:val="21"/>
              </w:rPr>
              <w:tab/>
              <w:t xml:space="preserve">2. esame anno </w:t>
            </w:r>
            <w:r w:rsidRPr="00EF2C22">
              <w:rPr>
                <w:sz w:val="21"/>
                <w:szCs w:val="21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EF2C22">
              <w:rPr>
                <w:sz w:val="21"/>
                <w:szCs w:val="21"/>
              </w:rPr>
              <w:instrText xml:space="preserve"> FORMTEXT </w:instrText>
            </w:r>
            <w:r w:rsidRPr="00EF2C22">
              <w:rPr>
                <w:sz w:val="21"/>
                <w:szCs w:val="21"/>
              </w:rPr>
            </w:r>
            <w:r w:rsidRPr="00EF2C22">
              <w:rPr>
                <w:sz w:val="21"/>
                <w:szCs w:val="21"/>
              </w:rPr>
              <w:fldChar w:fldCharType="separate"/>
            </w:r>
            <w:r w:rsidRPr="00EF2C22">
              <w:rPr>
                <w:sz w:val="21"/>
                <w:szCs w:val="21"/>
              </w:rPr>
              <w:t> </w:t>
            </w:r>
            <w:r w:rsidRPr="00EF2C22">
              <w:rPr>
                <w:sz w:val="21"/>
                <w:szCs w:val="21"/>
              </w:rPr>
              <w:t> </w:t>
            </w:r>
            <w:r w:rsidRPr="00EF2C22">
              <w:rPr>
                <w:sz w:val="21"/>
                <w:szCs w:val="21"/>
              </w:rPr>
              <w:t> </w:t>
            </w:r>
            <w:r w:rsidRPr="00EF2C22">
              <w:rPr>
                <w:sz w:val="21"/>
                <w:szCs w:val="21"/>
              </w:rPr>
              <w:t> </w:t>
            </w:r>
            <w:r w:rsidRPr="00EF2C22">
              <w:rPr>
                <w:sz w:val="21"/>
                <w:szCs w:val="21"/>
              </w:rPr>
              <w:t> </w:t>
            </w:r>
            <w:r w:rsidRPr="00EF2C22">
              <w:rPr>
                <w:sz w:val="21"/>
                <w:szCs w:val="21"/>
              </w:rPr>
              <w:fldChar w:fldCharType="end"/>
            </w:r>
          </w:p>
          <w:p w14:paraId="386CC20B" w14:textId="77777777" w:rsidR="00AF4244" w:rsidRDefault="00AF4244" w:rsidP="00AF4244">
            <w:pPr>
              <w:ind w:left="467" w:hanging="467"/>
            </w:pPr>
            <w:r w:rsidRPr="00EF2C22">
              <w:rPr>
                <w:sz w:val="21"/>
                <w:szCs w:val="21"/>
              </w:rPr>
              <w:tab/>
            </w:r>
            <w:r w:rsidRPr="00EF2C22">
              <w:rPr>
                <w:i/>
                <w:iCs/>
                <w:sz w:val="21"/>
                <w:szCs w:val="21"/>
              </w:rPr>
              <w:t>Per favore allegare il foglio di valutazione del / dei rispettivo/i esame/i!</w:t>
            </w:r>
          </w:p>
        </w:tc>
      </w:tr>
      <w:tr w:rsidR="00AF4244" w:rsidRPr="0091181E" w14:paraId="2F2D32B3" w14:textId="77777777" w:rsidTr="00AF4244">
        <w:trPr>
          <w:trHeight w:hRule="exact" w:val="454"/>
        </w:trPr>
        <w:tc>
          <w:tcPr>
            <w:tcW w:w="9639" w:type="dxa"/>
            <w:gridSpan w:val="2"/>
            <w:shd w:val="clear" w:color="auto" w:fill="auto"/>
            <w:vAlign w:val="bottom"/>
          </w:tcPr>
          <w:p w14:paraId="6E78E66F" w14:textId="77777777" w:rsidR="00AF4244" w:rsidRPr="0091181E" w:rsidRDefault="00AF4244" w:rsidP="00AF4244">
            <w:pPr>
              <w:rPr>
                <w:b/>
                <w:sz w:val="21"/>
                <w:szCs w:val="21"/>
              </w:rPr>
            </w:pPr>
            <w:r>
              <w:br w:type="page"/>
            </w:r>
            <w:r>
              <w:rPr>
                <w:b/>
                <w:sz w:val="21"/>
                <w:szCs w:val="21"/>
              </w:rPr>
              <w:t xml:space="preserve">Ammissione </w:t>
            </w:r>
            <w:r w:rsidRPr="00EF2C22">
              <w:rPr>
                <w:bCs/>
                <w:i/>
                <w:iCs/>
                <w:sz w:val="21"/>
                <w:szCs w:val="21"/>
              </w:rPr>
              <w:t>(fare una crocetta sulla casella corrispondente)</w:t>
            </w:r>
          </w:p>
        </w:tc>
      </w:tr>
      <w:tr w:rsidR="00AF4244" w:rsidRPr="0091181E" w14:paraId="45A9BF47" w14:textId="77777777" w:rsidTr="00AF4244">
        <w:trPr>
          <w:trHeight w:val="2228"/>
        </w:trPr>
        <w:tc>
          <w:tcPr>
            <w:tcW w:w="9639" w:type="dxa"/>
            <w:gridSpan w:val="2"/>
            <w:shd w:val="clear" w:color="auto" w:fill="auto"/>
          </w:tcPr>
          <w:p w14:paraId="73FED8F6" w14:textId="77777777" w:rsidR="00AF4244" w:rsidRPr="0091181E" w:rsidRDefault="00AF4244" w:rsidP="00AF4244">
            <w:pPr>
              <w:tabs>
                <w:tab w:val="left" w:pos="1985"/>
                <w:tab w:val="right" w:leader="underscore" w:pos="4253"/>
              </w:tabs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Sono in possesso di:</w:t>
            </w:r>
          </w:p>
          <w:p w14:paraId="12D650B4" w14:textId="242A1D3A" w:rsidR="00AF4244" w:rsidRPr="0091181E" w:rsidRDefault="00AF4244" w:rsidP="00AF4244">
            <w:pPr>
              <w:tabs>
                <w:tab w:val="left" w:pos="426"/>
                <w:tab w:val="left" w:pos="1985"/>
                <w:tab w:val="right" w:leader="underscore" w:pos="4253"/>
              </w:tabs>
              <w:spacing w:after="120" w:line="240" w:lineRule="auto"/>
              <w:ind w:left="426" w:hanging="426"/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FORMCHECKBOX </w:instrText>
            </w:r>
            <w:r w:rsidR="00000000">
              <w:rPr>
                <w:sz w:val="21"/>
                <w:szCs w:val="21"/>
              </w:rPr>
            </w:r>
            <w:r w:rsidR="00000000">
              <w:rPr>
                <w:sz w:val="21"/>
                <w:szCs w:val="21"/>
              </w:rPr>
              <w:fldChar w:fldCharType="separate"/>
            </w:r>
            <w:r w:rsidRPr="0091181E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ab/>
              <w:t xml:space="preserve">un attestato federale di capacità di operatrice/-ore socioassistenziale </w:t>
            </w:r>
            <w:r w:rsidR="00143627" w:rsidRPr="009E0B08">
              <w:rPr>
                <w:sz w:val="21"/>
                <w:szCs w:val="21"/>
              </w:rPr>
              <w:t xml:space="preserve">o </w:t>
            </w:r>
            <w:hyperlink r:id="rId16" w:history="1">
              <w:r w:rsidR="00143627" w:rsidRPr="009E0B08">
                <w:rPr>
                  <w:rStyle w:val="Hyperlink"/>
                  <w:sz w:val="21"/>
                  <w:szCs w:val="21"/>
                </w:rPr>
                <w:t>una qualifica equivalente</w:t>
              </w:r>
            </w:hyperlink>
            <w:r w:rsidR="00284D7D">
              <w:rPr>
                <w:sz w:val="21"/>
                <w:szCs w:val="21"/>
              </w:rPr>
              <w:t xml:space="preserve"> (cfr </w:t>
            </w:r>
            <w:r w:rsidR="000972D6">
              <w:rPr>
                <w:sz w:val="21"/>
                <w:szCs w:val="21"/>
              </w:rPr>
              <w:t xml:space="preserve">direttive relative 3.2.1 </w:t>
            </w:r>
            <w:r w:rsidR="00A059B9">
              <w:rPr>
                <w:sz w:val="21"/>
                <w:szCs w:val="21"/>
              </w:rPr>
              <w:t>a</w:t>
            </w:r>
            <w:r w:rsidR="000972D6">
              <w:rPr>
                <w:sz w:val="21"/>
                <w:szCs w:val="21"/>
              </w:rPr>
              <w:t>)</w:t>
            </w:r>
          </w:p>
          <w:p w14:paraId="42E2BC44" w14:textId="1A538910" w:rsidR="00AF4244" w:rsidRPr="0091181E" w:rsidRDefault="00AF4244" w:rsidP="00AF4244">
            <w:pPr>
              <w:tabs>
                <w:tab w:val="left" w:pos="426"/>
                <w:tab w:val="left" w:pos="1985"/>
                <w:tab w:val="right" w:leader="underscore" w:pos="4253"/>
              </w:tabs>
              <w:spacing w:after="120" w:line="240" w:lineRule="auto"/>
              <w:ind w:left="426" w:hanging="426"/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FORMCHECKBOX </w:instrText>
            </w:r>
            <w:r w:rsidR="00000000">
              <w:rPr>
                <w:sz w:val="21"/>
                <w:szCs w:val="21"/>
              </w:rPr>
            </w:r>
            <w:r w:rsidR="00000000">
              <w:rPr>
                <w:sz w:val="21"/>
                <w:szCs w:val="21"/>
              </w:rPr>
              <w:fldChar w:fldCharType="separate"/>
            </w:r>
            <w:r w:rsidRPr="0091181E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ab/>
            </w:r>
            <w:r w:rsidRPr="00E54D08">
              <w:rPr>
                <w:sz w:val="21"/>
                <w:szCs w:val="21"/>
              </w:rPr>
              <w:t xml:space="preserve">un attestato federale di capacità di operatrice/-ore sociosanitaria/o </w:t>
            </w:r>
            <w:r w:rsidR="00143627" w:rsidRPr="009E0B08">
              <w:rPr>
                <w:sz w:val="21"/>
                <w:szCs w:val="21"/>
              </w:rPr>
              <w:t xml:space="preserve">o </w:t>
            </w:r>
            <w:hyperlink r:id="rId17" w:history="1">
              <w:r w:rsidR="00143627" w:rsidRPr="009E0B08">
                <w:rPr>
                  <w:rStyle w:val="Hyperlink"/>
                  <w:sz w:val="21"/>
                  <w:szCs w:val="21"/>
                </w:rPr>
                <w:t>una qualifica equivalente</w:t>
              </w:r>
            </w:hyperlink>
            <w:r w:rsidR="00A34088">
              <w:rPr>
                <w:rStyle w:val="Hyperlink"/>
                <w:sz w:val="21"/>
                <w:szCs w:val="21"/>
              </w:rPr>
              <w:br/>
            </w:r>
            <w:r w:rsidR="00284D7D">
              <w:rPr>
                <w:sz w:val="21"/>
                <w:szCs w:val="21"/>
              </w:rPr>
              <w:t xml:space="preserve">(cfr </w:t>
            </w:r>
            <w:r w:rsidR="000972D6">
              <w:rPr>
                <w:sz w:val="21"/>
                <w:szCs w:val="21"/>
              </w:rPr>
              <w:t xml:space="preserve">direttive relative </w:t>
            </w:r>
            <w:r w:rsidR="00284D7D">
              <w:rPr>
                <w:sz w:val="21"/>
                <w:szCs w:val="21"/>
              </w:rPr>
              <w:t xml:space="preserve">3.2.1 </w:t>
            </w:r>
            <w:r w:rsidR="00A059B9">
              <w:rPr>
                <w:sz w:val="21"/>
                <w:szCs w:val="21"/>
              </w:rPr>
              <w:t>b</w:t>
            </w:r>
            <w:r w:rsidR="00284D7D">
              <w:rPr>
                <w:sz w:val="21"/>
                <w:szCs w:val="21"/>
              </w:rPr>
              <w:t>)</w:t>
            </w:r>
          </w:p>
          <w:p w14:paraId="40BFDA50" w14:textId="66FE8A68" w:rsidR="00AF4244" w:rsidRDefault="00AF4244" w:rsidP="00AF4244">
            <w:pPr>
              <w:tabs>
                <w:tab w:val="left" w:pos="426"/>
                <w:tab w:val="left" w:pos="1985"/>
                <w:tab w:val="right" w:leader="underscore" w:pos="4253"/>
              </w:tabs>
              <w:spacing w:after="120" w:line="240" w:lineRule="auto"/>
              <w:ind w:left="426" w:hanging="426"/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FORMCHECKBOX </w:instrText>
            </w:r>
            <w:r w:rsidR="00000000">
              <w:rPr>
                <w:sz w:val="21"/>
                <w:szCs w:val="21"/>
              </w:rPr>
            </w:r>
            <w:r w:rsidR="00000000">
              <w:rPr>
                <w:sz w:val="21"/>
                <w:szCs w:val="21"/>
              </w:rPr>
              <w:fldChar w:fldCharType="separate"/>
            </w:r>
            <w:r w:rsidRPr="0091181E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ab/>
              <w:t>un diploma equipollente giuridicamente vecchio o un diploma straniero</w:t>
            </w:r>
            <w:r w:rsidR="00A059B9">
              <w:rPr>
                <w:sz w:val="21"/>
                <w:szCs w:val="21"/>
              </w:rPr>
              <w:t xml:space="preserve"> (cfr direttive relative 3.2.1)</w:t>
            </w:r>
          </w:p>
          <w:p w14:paraId="1B2716FE" w14:textId="77777777" w:rsidR="00AF4244" w:rsidRPr="0091181E" w:rsidRDefault="00AF4244" w:rsidP="00AF4244">
            <w:pPr>
              <w:tabs>
                <w:tab w:val="left" w:pos="426"/>
                <w:tab w:val="left" w:pos="1985"/>
                <w:tab w:val="right" w:leader="underscore" w:pos="4253"/>
              </w:tabs>
              <w:spacing w:after="120" w:line="240" w:lineRule="auto"/>
              <w:ind w:left="426" w:hanging="426"/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FORMCHECKBOX </w:instrText>
            </w:r>
            <w:r w:rsidR="00000000">
              <w:rPr>
                <w:sz w:val="21"/>
                <w:szCs w:val="21"/>
              </w:rPr>
            </w:r>
            <w:r w:rsidR="00000000">
              <w:rPr>
                <w:sz w:val="21"/>
                <w:szCs w:val="21"/>
              </w:rPr>
              <w:fldChar w:fldCharType="separate"/>
            </w:r>
            <w:r w:rsidRPr="0091181E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ab/>
              <w:t>una conferma di equipollenza della Commissione d'esame (chiarificazione preliminare ai fini dell'ammissione)</w:t>
            </w:r>
          </w:p>
        </w:tc>
      </w:tr>
      <w:tr w:rsidR="00AF4244" w:rsidRPr="0091181E" w14:paraId="1645ADA9" w14:textId="77777777" w:rsidTr="00AF4244">
        <w:trPr>
          <w:trHeight w:val="434"/>
        </w:trPr>
        <w:tc>
          <w:tcPr>
            <w:tcW w:w="4077" w:type="dxa"/>
            <w:shd w:val="clear" w:color="auto" w:fill="auto"/>
          </w:tcPr>
          <w:p w14:paraId="1C1BD8B1" w14:textId="77777777" w:rsidR="00AF4244" w:rsidRPr="0091181E" w:rsidRDefault="00AF4244" w:rsidP="00AF424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Titolo preciso del diploma </w:t>
            </w:r>
            <w:bookmarkStart w:id="48" w:name="Text112"/>
          </w:p>
        </w:tc>
        <w:bookmarkEnd w:id="48"/>
        <w:tc>
          <w:tcPr>
            <w:tcW w:w="5562" w:type="dxa"/>
            <w:shd w:val="clear" w:color="auto" w:fill="auto"/>
          </w:tcPr>
          <w:p w14:paraId="7354C63B" w14:textId="77777777" w:rsidR="00AF4244" w:rsidRPr="0091181E" w:rsidRDefault="00AF4244" w:rsidP="00AF4244">
            <w:pPr>
              <w:rPr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 w:fldLock="1">
                <w:ffData>
                  <w:name w:val="Text112"/>
                  <w:enabled/>
                  <w:calcOnExit w:val="0"/>
                  <w:textInput/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FORMTEXT </w:instrText>
            </w:r>
            <w:r w:rsidRPr="0091181E">
              <w:rPr>
                <w:sz w:val="21"/>
                <w:szCs w:val="21"/>
              </w:rPr>
            </w:r>
            <w:r w:rsidRPr="0091181E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 w:rsidRPr="0091181E">
              <w:rPr>
                <w:sz w:val="21"/>
                <w:szCs w:val="21"/>
              </w:rPr>
              <w:fldChar w:fldCharType="end"/>
            </w:r>
          </w:p>
        </w:tc>
      </w:tr>
      <w:tr w:rsidR="00AF4244" w:rsidRPr="0091181E" w14:paraId="212193B7" w14:textId="77777777" w:rsidTr="00AF4244">
        <w:trPr>
          <w:trHeight w:val="402"/>
        </w:trPr>
        <w:tc>
          <w:tcPr>
            <w:tcW w:w="9639" w:type="dxa"/>
            <w:gridSpan w:val="2"/>
            <w:shd w:val="clear" w:color="auto" w:fill="auto"/>
          </w:tcPr>
          <w:p w14:paraId="0A23F959" w14:textId="77777777" w:rsidR="00AF4244" w:rsidRPr="00600875" w:rsidRDefault="00AF4244" w:rsidP="00AF4244">
            <w:pPr>
              <w:spacing w:line="360" w:lineRule="auto"/>
              <w:rPr>
                <w:i/>
                <w:sz w:val="20"/>
              </w:rPr>
            </w:pPr>
            <w:r>
              <w:rPr>
                <w:i/>
                <w:sz w:val="20"/>
              </w:rPr>
              <w:t>Allegare copia dell'attestato o della certificazione</w:t>
            </w:r>
          </w:p>
        </w:tc>
      </w:tr>
    </w:tbl>
    <w:p w14:paraId="495DDC07" w14:textId="77777777" w:rsidR="00E76C98" w:rsidRPr="00600875" w:rsidRDefault="00E76C98" w:rsidP="00E76C98">
      <w:pPr>
        <w:rPr>
          <w:i/>
          <w:sz w:val="21"/>
          <w:szCs w:val="21"/>
        </w:rPr>
      </w:pPr>
      <w:r>
        <w:rPr>
          <w:i/>
          <w:sz w:val="21"/>
          <w:szCs w:val="21"/>
        </w:rPr>
        <w:t>Allegare copie degli attestati di lavoro o delle certificazioni</w:t>
      </w:r>
    </w:p>
    <w:p w14:paraId="17B2BECF" w14:textId="77777777" w:rsidR="00E053BC" w:rsidRDefault="00E053BC">
      <w:pPr>
        <w:spacing w:line="240" w:lineRule="auto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12F1A8FB" w14:textId="77777777" w:rsidR="007D1DCA" w:rsidRPr="0091181E" w:rsidRDefault="007D1DCA" w:rsidP="00E76C98">
      <w:pPr>
        <w:rPr>
          <w:sz w:val="21"/>
          <w:szCs w:val="21"/>
        </w:rPr>
      </w:pPr>
    </w:p>
    <w:p w14:paraId="0CA446F7" w14:textId="5CC1B7CC" w:rsidR="00E76C98" w:rsidRPr="0091181E" w:rsidRDefault="005F7637" w:rsidP="00001857">
      <w:pPr>
        <w:tabs>
          <w:tab w:val="left" w:pos="426"/>
        </w:tabs>
        <w:ind w:left="426" w:hanging="426"/>
        <w:rPr>
          <w:sz w:val="21"/>
          <w:szCs w:val="21"/>
        </w:rPr>
      </w:pPr>
      <w:r w:rsidRPr="0091181E">
        <w:rPr>
          <w:sz w:val="21"/>
          <w:szCs w:val="21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91181E">
        <w:rPr>
          <w:sz w:val="21"/>
          <w:szCs w:val="21"/>
        </w:rPr>
        <w:instrText xml:space="preserve"> FORMCHECKBOX </w:instrText>
      </w:r>
      <w:r w:rsidR="00000000">
        <w:rPr>
          <w:sz w:val="21"/>
          <w:szCs w:val="21"/>
        </w:rPr>
      </w:r>
      <w:r w:rsidR="00000000">
        <w:rPr>
          <w:sz w:val="21"/>
          <w:szCs w:val="21"/>
        </w:rPr>
        <w:fldChar w:fldCharType="separate"/>
      </w:r>
      <w:r w:rsidRPr="0091181E">
        <w:rPr>
          <w:sz w:val="21"/>
          <w:szCs w:val="21"/>
        </w:rPr>
        <w:fldChar w:fldCharType="end"/>
      </w:r>
      <w:r>
        <w:rPr>
          <w:sz w:val="21"/>
          <w:szCs w:val="21"/>
        </w:rPr>
        <w:tab/>
        <w:t xml:space="preserve">Ho preso atto delle disposizioni del </w:t>
      </w:r>
      <w:r>
        <w:rPr>
          <w:b/>
          <w:sz w:val="21"/>
          <w:szCs w:val="21"/>
        </w:rPr>
        <w:t xml:space="preserve">regolamento d'esame </w:t>
      </w:r>
      <w:r>
        <w:rPr>
          <w:sz w:val="21"/>
          <w:szCs w:val="21"/>
        </w:rPr>
        <w:t>del 12 luglio 2017</w:t>
      </w:r>
      <w:r w:rsidR="00A059B9">
        <w:rPr>
          <w:sz w:val="21"/>
          <w:szCs w:val="21"/>
        </w:rPr>
        <w:t xml:space="preserve"> (</w:t>
      </w:r>
      <w:r w:rsidR="00A059B9" w:rsidRPr="00A059B9">
        <w:rPr>
          <w:sz w:val="21"/>
          <w:szCs w:val="21"/>
        </w:rPr>
        <w:t>compresi gli aggiornamenti</w:t>
      </w:r>
      <w:r w:rsidR="00A059B9">
        <w:rPr>
          <w:sz w:val="21"/>
          <w:szCs w:val="21"/>
        </w:rPr>
        <w:t>)</w:t>
      </w:r>
      <w:r>
        <w:rPr>
          <w:sz w:val="21"/>
          <w:szCs w:val="21"/>
        </w:rPr>
        <w:t xml:space="preserve">, delle </w:t>
      </w:r>
      <w:r>
        <w:rPr>
          <w:b/>
          <w:sz w:val="21"/>
          <w:szCs w:val="21"/>
        </w:rPr>
        <w:t>direttive del medesimo regolamento</w:t>
      </w:r>
      <w:r>
        <w:rPr>
          <w:sz w:val="21"/>
          <w:szCs w:val="21"/>
        </w:rPr>
        <w:t xml:space="preserve"> </w:t>
      </w:r>
      <w:r w:rsidRPr="000C6F44">
        <w:rPr>
          <w:sz w:val="21"/>
          <w:szCs w:val="21"/>
        </w:rPr>
        <w:t xml:space="preserve">del </w:t>
      </w:r>
      <w:r w:rsidR="00B376A8" w:rsidRPr="0089459D">
        <w:rPr>
          <w:sz w:val="21"/>
          <w:szCs w:val="21"/>
        </w:rPr>
        <w:t xml:space="preserve">1° </w:t>
      </w:r>
      <w:r w:rsidR="006C3C19">
        <w:rPr>
          <w:sz w:val="21"/>
          <w:szCs w:val="21"/>
        </w:rPr>
        <w:t>gennaio</w:t>
      </w:r>
      <w:r w:rsidR="00B376A8" w:rsidRPr="0089459D">
        <w:rPr>
          <w:sz w:val="21"/>
          <w:szCs w:val="21"/>
        </w:rPr>
        <w:t xml:space="preserve"> 2024 </w:t>
      </w:r>
      <w:r w:rsidRPr="000C6F44">
        <w:rPr>
          <w:sz w:val="21"/>
          <w:szCs w:val="21"/>
        </w:rPr>
        <w:t xml:space="preserve">e delle </w:t>
      </w:r>
      <w:r w:rsidRPr="000C6F44">
        <w:rPr>
          <w:b/>
          <w:sz w:val="21"/>
          <w:szCs w:val="21"/>
        </w:rPr>
        <w:t xml:space="preserve">informazioni relative all'esame professionale </w:t>
      </w:r>
      <w:r w:rsidRPr="000C6F44">
        <w:rPr>
          <w:sz w:val="21"/>
          <w:szCs w:val="21"/>
        </w:rPr>
        <w:t>e con la presente mi iscrivo all'esame in questione.</w:t>
      </w:r>
    </w:p>
    <w:p w14:paraId="154334DF" w14:textId="77777777" w:rsidR="002A1D49" w:rsidRPr="0091181E" w:rsidRDefault="002A1D49" w:rsidP="00001857">
      <w:pPr>
        <w:tabs>
          <w:tab w:val="left" w:pos="426"/>
        </w:tabs>
        <w:ind w:left="426" w:hanging="426"/>
        <w:rPr>
          <w:sz w:val="21"/>
          <w:szCs w:val="21"/>
        </w:rPr>
      </w:pPr>
    </w:p>
    <w:p w14:paraId="4E4FF8E5" w14:textId="216C9A1F" w:rsidR="002A1D49" w:rsidRPr="0091181E" w:rsidRDefault="002A1D49" w:rsidP="002A1D49">
      <w:pPr>
        <w:tabs>
          <w:tab w:val="left" w:pos="426"/>
        </w:tabs>
        <w:ind w:left="426" w:hanging="426"/>
        <w:rPr>
          <w:sz w:val="21"/>
          <w:szCs w:val="21"/>
        </w:rPr>
      </w:pPr>
      <w:r w:rsidRPr="0091181E">
        <w:rPr>
          <w:sz w:val="21"/>
          <w:szCs w:val="21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1181E">
        <w:rPr>
          <w:sz w:val="21"/>
          <w:szCs w:val="21"/>
        </w:rPr>
        <w:instrText xml:space="preserve"> FORMCHECKBOX </w:instrText>
      </w:r>
      <w:r w:rsidR="00000000">
        <w:rPr>
          <w:sz w:val="21"/>
          <w:szCs w:val="21"/>
        </w:rPr>
      </w:r>
      <w:r w:rsidR="00000000">
        <w:rPr>
          <w:sz w:val="21"/>
          <w:szCs w:val="21"/>
        </w:rPr>
        <w:fldChar w:fldCharType="separate"/>
      </w:r>
      <w:r w:rsidRPr="0091181E">
        <w:rPr>
          <w:sz w:val="21"/>
          <w:szCs w:val="21"/>
        </w:rPr>
        <w:fldChar w:fldCharType="end"/>
      </w:r>
      <w:r>
        <w:rPr>
          <w:sz w:val="21"/>
          <w:szCs w:val="21"/>
        </w:rPr>
        <w:tab/>
        <w:t>Confermo la veridicità di tutte le informazioni relative all'iscrizione e prendo atto del fatto che dichiarazioni mendaci comporteranno l'esclusione dall'esame.</w:t>
      </w:r>
    </w:p>
    <w:p w14:paraId="228DD62A" w14:textId="77777777" w:rsidR="002B320E" w:rsidRPr="0091181E" w:rsidRDefault="002B320E" w:rsidP="00001857">
      <w:pPr>
        <w:tabs>
          <w:tab w:val="left" w:pos="426"/>
        </w:tabs>
        <w:ind w:left="426" w:hanging="426"/>
        <w:rPr>
          <w:sz w:val="21"/>
          <w:szCs w:val="21"/>
        </w:rPr>
      </w:pPr>
    </w:p>
    <w:tbl>
      <w:tblPr>
        <w:tblW w:w="9606" w:type="dxa"/>
        <w:tblCellMar>
          <w:right w:w="57" w:type="dxa"/>
        </w:tblCellMar>
        <w:tblLook w:val="00A0" w:firstRow="1" w:lastRow="0" w:firstColumn="1" w:lastColumn="0" w:noHBand="0" w:noVBand="0"/>
      </w:tblPr>
      <w:tblGrid>
        <w:gridCol w:w="1701"/>
        <w:gridCol w:w="3102"/>
        <w:gridCol w:w="1401"/>
        <w:gridCol w:w="3402"/>
      </w:tblGrid>
      <w:tr w:rsidR="001C42D9" w:rsidRPr="0091181E" w14:paraId="4ADE29D2" w14:textId="77777777" w:rsidTr="0008409F">
        <w:trPr>
          <w:trHeight w:val="355"/>
        </w:trPr>
        <w:tc>
          <w:tcPr>
            <w:tcW w:w="1701" w:type="dxa"/>
            <w:shd w:val="clear" w:color="auto" w:fill="auto"/>
          </w:tcPr>
          <w:p w14:paraId="365DD264" w14:textId="77777777" w:rsidR="001C42D9" w:rsidRPr="0091181E" w:rsidRDefault="001C42D9" w:rsidP="00DC4311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Luogo e data</w:t>
            </w:r>
          </w:p>
        </w:tc>
        <w:tc>
          <w:tcPr>
            <w:tcW w:w="3102" w:type="dxa"/>
            <w:tcBorders>
              <w:bottom w:val="single" w:sz="4" w:space="0" w:color="auto"/>
            </w:tcBorders>
            <w:shd w:val="clear" w:color="auto" w:fill="auto"/>
          </w:tcPr>
          <w:p w14:paraId="485D0498" w14:textId="77777777" w:rsidR="001C42D9" w:rsidRPr="0091181E" w:rsidRDefault="003F0C70" w:rsidP="003F0C70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 w:fldLock="1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49" w:name="Text114"/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     </w:t>
            </w:r>
            <w:r>
              <w:rPr>
                <w:sz w:val="21"/>
                <w:szCs w:val="21"/>
              </w:rPr>
              <w:fldChar w:fldCharType="end"/>
            </w:r>
            <w:bookmarkEnd w:id="49"/>
          </w:p>
        </w:tc>
        <w:tc>
          <w:tcPr>
            <w:tcW w:w="1401" w:type="dxa"/>
            <w:shd w:val="clear" w:color="auto" w:fill="auto"/>
          </w:tcPr>
          <w:p w14:paraId="338612E3" w14:textId="77777777" w:rsidR="001C42D9" w:rsidRPr="0091181E" w:rsidRDefault="001C42D9" w:rsidP="00DC4311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Firma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398F55DF" w14:textId="77777777" w:rsidR="001C42D9" w:rsidRPr="0091181E" w:rsidRDefault="001C42D9" w:rsidP="00642D71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</w:tr>
    </w:tbl>
    <w:p w14:paraId="47F74703" w14:textId="77777777" w:rsidR="00A549F9" w:rsidRPr="0091181E" w:rsidRDefault="00A549F9">
      <w:pPr>
        <w:rPr>
          <w:sz w:val="21"/>
          <w:szCs w:val="21"/>
        </w:rPr>
      </w:pPr>
    </w:p>
    <w:p w14:paraId="746C233D" w14:textId="77777777" w:rsidR="002B320E" w:rsidRPr="0091181E" w:rsidRDefault="002B320E">
      <w:pPr>
        <w:rPr>
          <w:sz w:val="21"/>
          <w:szCs w:val="21"/>
        </w:rPr>
      </w:pPr>
    </w:p>
    <w:p w14:paraId="7390E39A" w14:textId="77777777" w:rsidR="002B320E" w:rsidRPr="0091181E" w:rsidRDefault="002B320E">
      <w:pPr>
        <w:rPr>
          <w:sz w:val="21"/>
          <w:szCs w:val="21"/>
        </w:rPr>
      </w:pPr>
    </w:p>
    <w:tbl>
      <w:tblPr>
        <w:tblW w:w="0" w:type="auto"/>
        <w:tblCellMar>
          <w:top w:w="57" w:type="dxa"/>
        </w:tblCellMar>
        <w:tblLook w:val="00A0" w:firstRow="1" w:lastRow="0" w:firstColumn="1" w:lastColumn="0" w:noHBand="0" w:noVBand="0"/>
      </w:tblPr>
      <w:tblGrid>
        <w:gridCol w:w="9348"/>
      </w:tblGrid>
      <w:tr w:rsidR="002B320E" w:rsidRPr="0091181E" w14:paraId="11B6181B" w14:textId="77777777" w:rsidTr="00193184">
        <w:tc>
          <w:tcPr>
            <w:tcW w:w="9348" w:type="dxa"/>
            <w:shd w:val="clear" w:color="auto" w:fill="auto"/>
          </w:tcPr>
          <w:p w14:paraId="622BD1CF" w14:textId="77777777" w:rsidR="002B320E" w:rsidRPr="00600875" w:rsidRDefault="002B320E" w:rsidP="00193184">
            <w:pPr>
              <w:tabs>
                <w:tab w:val="right" w:pos="3969"/>
              </w:tabs>
              <w:spacing w:after="240" w:line="276" w:lineRule="auto"/>
              <w:rPr>
                <w:b/>
                <w:sz w:val="20"/>
              </w:rPr>
            </w:pPr>
            <w:r>
              <w:rPr>
                <w:b/>
                <w:sz w:val="21"/>
                <w:szCs w:val="21"/>
              </w:rPr>
              <w:t xml:space="preserve">Allegati </w:t>
            </w:r>
            <w:r>
              <w:rPr>
                <w:i/>
                <w:sz w:val="20"/>
              </w:rPr>
              <w:t>(fare una crocetta sulla casella corrispondente)</w:t>
            </w:r>
            <w:r>
              <w:rPr>
                <w:b/>
                <w:sz w:val="20"/>
              </w:rPr>
              <w:br/>
            </w:r>
            <w:r>
              <w:rPr>
                <w:i/>
                <w:sz w:val="20"/>
              </w:rPr>
              <w:t>(allegare solamente le copie dei certificati/degli attestati)</w:t>
            </w:r>
          </w:p>
          <w:p w14:paraId="461CEC7B" w14:textId="77777777" w:rsidR="002B320E" w:rsidRPr="0091181E" w:rsidRDefault="002B320E" w:rsidP="00193184">
            <w:pPr>
              <w:tabs>
                <w:tab w:val="left" w:pos="426"/>
              </w:tabs>
              <w:spacing w:line="276" w:lineRule="auto"/>
              <w:ind w:left="426" w:hanging="426"/>
              <w:rPr>
                <w:rFonts w:cs="Arial"/>
                <w:sz w:val="21"/>
                <w:szCs w:val="21"/>
              </w:rPr>
            </w:pPr>
            <w:r w:rsidRPr="0091181E">
              <w:rPr>
                <w:sz w:val="21"/>
                <w:szCs w:val="21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181E">
              <w:rPr>
                <w:sz w:val="21"/>
                <w:szCs w:val="21"/>
              </w:rPr>
              <w:instrText xml:space="preserve"> FORMCHECKBOX </w:instrText>
            </w:r>
            <w:r w:rsidR="00000000">
              <w:rPr>
                <w:sz w:val="21"/>
                <w:szCs w:val="21"/>
              </w:rPr>
            </w:r>
            <w:r w:rsidR="00000000">
              <w:rPr>
                <w:sz w:val="21"/>
                <w:szCs w:val="21"/>
              </w:rPr>
              <w:fldChar w:fldCharType="separate"/>
            </w:r>
            <w:r w:rsidRPr="0091181E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tab/>
              <w:t>Copie dei certificati necessari all'ammissione, degli attestati di lavoro e delle certificazioni</w:t>
            </w:r>
          </w:p>
          <w:p w14:paraId="17A33D63" w14:textId="752976F5" w:rsidR="002B320E" w:rsidRPr="00E54D08" w:rsidRDefault="002B320E" w:rsidP="00193184">
            <w:pPr>
              <w:tabs>
                <w:tab w:val="left" w:pos="426"/>
              </w:tabs>
              <w:spacing w:line="276" w:lineRule="auto"/>
              <w:ind w:left="426" w:hanging="426"/>
              <w:rPr>
                <w:rFonts w:cs="Arial"/>
                <w:sz w:val="21"/>
                <w:szCs w:val="21"/>
              </w:rPr>
            </w:pPr>
            <w:r w:rsidRPr="00E54D08">
              <w:rPr>
                <w:sz w:val="21"/>
                <w:szCs w:val="21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4D08">
              <w:rPr>
                <w:sz w:val="21"/>
                <w:szCs w:val="21"/>
              </w:rPr>
              <w:instrText xml:space="preserve"> FORMCHECKBOX </w:instrText>
            </w:r>
            <w:r w:rsidR="00000000">
              <w:rPr>
                <w:sz w:val="21"/>
                <w:szCs w:val="21"/>
              </w:rPr>
            </w:r>
            <w:r w:rsidR="00000000">
              <w:rPr>
                <w:sz w:val="21"/>
                <w:szCs w:val="21"/>
              </w:rPr>
              <w:fldChar w:fldCharType="separate"/>
            </w:r>
            <w:r w:rsidRPr="00E54D08">
              <w:rPr>
                <w:sz w:val="21"/>
                <w:szCs w:val="21"/>
              </w:rPr>
              <w:fldChar w:fldCharType="end"/>
            </w:r>
            <w:r w:rsidRPr="00E54D08">
              <w:rPr>
                <w:sz w:val="21"/>
                <w:szCs w:val="21"/>
              </w:rPr>
              <w:tab/>
              <w:t>Copia di un certificato ufficiale con foto (carta d'identità o passaporto)</w:t>
            </w:r>
          </w:p>
          <w:p w14:paraId="6B8D6BF6" w14:textId="1C4E3D3A" w:rsidR="00193184" w:rsidRPr="00193184" w:rsidRDefault="002B320E" w:rsidP="00193184">
            <w:pPr>
              <w:tabs>
                <w:tab w:val="left" w:pos="426"/>
              </w:tabs>
              <w:spacing w:line="276" w:lineRule="auto"/>
              <w:ind w:left="426" w:hanging="426"/>
              <w:rPr>
                <w:sz w:val="21"/>
                <w:szCs w:val="21"/>
              </w:rPr>
            </w:pPr>
            <w:r w:rsidRPr="00E54D08">
              <w:rPr>
                <w:sz w:val="21"/>
                <w:szCs w:val="21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4D08">
              <w:rPr>
                <w:sz w:val="21"/>
                <w:szCs w:val="21"/>
              </w:rPr>
              <w:instrText xml:space="preserve"> FORMCHECKBOX </w:instrText>
            </w:r>
            <w:r w:rsidR="00000000">
              <w:rPr>
                <w:sz w:val="21"/>
                <w:szCs w:val="21"/>
              </w:rPr>
            </w:r>
            <w:r w:rsidR="00000000">
              <w:rPr>
                <w:sz w:val="21"/>
                <w:szCs w:val="21"/>
              </w:rPr>
              <w:fldChar w:fldCharType="separate"/>
            </w:r>
            <w:r w:rsidRPr="00E54D08">
              <w:rPr>
                <w:sz w:val="21"/>
                <w:szCs w:val="21"/>
              </w:rPr>
              <w:fldChar w:fldCharType="end"/>
            </w:r>
            <w:r w:rsidRPr="00E54D08">
              <w:rPr>
                <w:sz w:val="21"/>
                <w:szCs w:val="21"/>
              </w:rPr>
              <w:t xml:space="preserve"> </w:t>
            </w:r>
            <w:r w:rsidRPr="00E54D08">
              <w:rPr>
                <w:sz w:val="21"/>
                <w:szCs w:val="21"/>
              </w:rPr>
              <w:tab/>
              <w:t>Copia dell'estratto del casellario giudiziale</w:t>
            </w:r>
            <w:r w:rsidR="00581572" w:rsidRPr="00E54D08">
              <w:rPr>
                <w:sz w:val="21"/>
                <w:szCs w:val="21"/>
              </w:rPr>
              <w:t xml:space="preserve"> </w:t>
            </w:r>
            <w:r w:rsidRPr="00E54D08">
              <w:rPr>
                <w:sz w:val="21"/>
                <w:szCs w:val="21"/>
              </w:rPr>
              <w:t>(</w:t>
            </w:r>
            <w:r w:rsidR="00581572" w:rsidRPr="00E54D08">
              <w:rPr>
                <w:sz w:val="21"/>
                <w:szCs w:val="21"/>
              </w:rPr>
              <w:t>L'estratto</w:t>
            </w:r>
            <w:r w:rsidR="00581572" w:rsidRPr="00581572">
              <w:rPr>
                <w:sz w:val="21"/>
                <w:szCs w:val="21"/>
              </w:rPr>
              <w:t xml:space="preserve"> specifico per privati</w:t>
            </w:r>
            <w:r w:rsidR="00E05BE6">
              <w:rPr>
                <w:sz w:val="21"/>
                <w:szCs w:val="21"/>
              </w:rPr>
              <w:t>,</w:t>
            </w:r>
            <w:r w:rsidR="00581572">
              <w:rPr>
                <w:sz w:val="21"/>
                <w:szCs w:val="21"/>
              </w:rPr>
              <w:t xml:space="preserve"> </w:t>
            </w:r>
            <w:r w:rsidRPr="00581572">
              <w:rPr>
                <w:sz w:val="21"/>
                <w:szCs w:val="21"/>
              </w:rPr>
              <w:t>non antecedente a 3 mesi)</w:t>
            </w:r>
          </w:p>
          <w:p w14:paraId="199F5CC1" w14:textId="62E44DE6" w:rsidR="002B320E" w:rsidRPr="0091181E" w:rsidRDefault="002B320E" w:rsidP="00193184">
            <w:pPr>
              <w:tabs>
                <w:tab w:val="left" w:pos="426"/>
              </w:tabs>
              <w:spacing w:line="276" w:lineRule="auto"/>
              <w:ind w:left="426" w:hanging="426"/>
              <w:rPr>
                <w:sz w:val="21"/>
                <w:szCs w:val="21"/>
              </w:rPr>
            </w:pPr>
            <w:r w:rsidRPr="00193184">
              <w:rPr>
                <w:sz w:val="21"/>
                <w:szCs w:val="21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3184">
              <w:rPr>
                <w:sz w:val="21"/>
                <w:szCs w:val="21"/>
              </w:rPr>
              <w:instrText xml:space="preserve"> FORMCHECKBOX </w:instrText>
            </w:r>
            <w:r w:rsidR="00000000">
              <w:rPr>
                <w:sz w:val="21"/>
                <w:szCs w:val="21"/>
              </w:rPr>
            </w:r>
            <w:r w:rsidR="00000000">
              <w:rPr>
                <w:sz w:val="21"/>
                <w:szCs w:val="21"/>
              </w:rPr>
              <w:fldChar w:fldCharType="separate"/>
            </w:r>
            <w:r w:rsidRPr="00193184">
              <w:rPr>
                <w:sz w:val="21"/>
                <w:szCs w:val="21"/>
              </w:rPr>
              <w:fldChar w:fldCharType="end"/>
            </w:r>
            <w:r w:rsidRPr="00193184">
              <w:rPr>
                <w:sz w:val="21"/>
                <w:szCs w:val="21"/>
              </w:rPr>
              <w:tab/>
            </w:r>
            <w:r w:rsidRPr="00193184">
              <w:rPr>
                <w:b/>
                <w:bCs/>
                <w:sz w:val="21"/>
                <w:szCs w:val="21"/>
              </w:rPr>
              <w:t>Altro:</w:t>
            </w:r>
            <w:r w:rsidRPr="00193184">
              <w:rPr>
                <w:sz w:val="21"/>
                <w:szCs w:val="21"/>
              </w:rPr>
              <w:t xml:space="preserve"> </w:t>
            </w:r>
            <w:r w:rsidRPr="00193184">
              <w:rPr>
                <w:sz w:val="21"/>
                <w:szCs w:val="21"/>
              </w:rPr>
              <w:fldChar w:fldCharType="begin" w:fldLock="1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50" w:name="Text111"/>
            <w:r w:rsidRPr="00193184">
              <w:rPr>
                <w:sz w:val="21"/>
                <w:szCs w:val="21"/>
              </w:rPr>
              <w:instrText xml:space="preserve"> FORMTEXT </w:instrText>
            </w:r>
            <w:r w:rsidRPr="00193184">
              <w:rPr>
                <w:sz w:val="21"/>
                <w:szCs w:val="21"/>
              </w:rPr>
            </w:r>
            <w:r w:rsidRPr="00193184">
              <w:rPr>
                <w:sz w:val="21"/>
                <w:szCs w:val="21"/>
              </w:rPr>
              <w:fldChar w:fldCharType="separate"/>
            </w:r>
            <w:r w:rsidRPr="00193184">
              <w:rPr>
                <w:sz w:val="21"/>
                <w:szCs w:val="21"/>
              </w:rPr>
              <w:t>     </w:t>
            </w:r>
            <w:r w:rsidRPr="00193184">
              <w:rPr>
                <w:sz w:val="21"/>
                <w:szCs w:val="21"/>
              </w:rPr>
              <w:fldChar w:fldCharType="end"/>
            </w:r>
            <w:bookmarkEnd w:id="50"/>
          </w:p>
        </w:tc>
      </w:tr>
    </w:tbl>
    <w:p w14:paraId="11C77BEF" w14:textId="77777777" w:rsidR="00E76C98" w:rsidRPr="0091181E" w:rsidRDefault="00E76C98" w:rsidP="00CB10DA">
      <w:pPr>
        <w:tabs>
          <w:tab w:val="right" w:pos="3969"/>
        </w:tabs>
        <w:rPr>
          <w:sz w:val="21"/>
          <w:szCs w:val="21"/>
        </w:rPr>
      </w:pPr>
    </w:p>
    <w:p w14:paraId="3006BF6A" w14:textId="0D6657BA" w:rsidR="00E76C98" w:rsidRDefault="00E76C98" w:rsidP="00203440">
      <w:pPr>
        <w:pBdr>
          <w:bottom w:val="single" w:sz="4" w:space="1" w:color="auto"/>
        </w:pBdr>
        <w:tabs>
          <w:tab w:val="right" w:pos="3969"/>
        </w:tabs>
        <w:rPr>
          <w:sz w:val="21"/>
          <w:szCs w:val="21"/>
        </w:rPr>
      </w:pPr>
    </w:p>
    <w:p w14:paraId="2A4031E8" w14:textId="50DF8C4F" w:rsidR="00203440" w:rsidRDefault="00203440" w:rsidP="00E76C98">
      <w:pPr>
        <w:tabs>
          <w:tab w:val="right" w:pos="3969"/>
        </w:tabs>
        <w:rPr>
          <w:sz w:val="21"/>
          <w:szCs w:val="21"/>
        </w:rPr>
      </w:pPr>
    </w:p>
    <w:p w14:paraId="2B169C6D" w14:textId="77777777" w:rsidR="00203440" w:rsidRDefault="00203440" w:rsidP="00E76C98">
      <w:pPr>
        <w:tabs>
          <w:tab w:val="right" w:pos="3969"/>
        </w:tabs>
        <w:rPr>
          <w:sz w:val="21"/>
          <w:szCs w:val="21"/>
        </w:rPr>
      </w:pPr>
    </w:p>
    <w:p w14:paraId="674D6B35" w14:textId="288BABF7" w:rsidR="00AE0A2E" w:rsidRDefault="00203440" w:rsidP="00203440">
      <w:pPr>
        <w:tabs>
          <w:tab w:val="right" w:pos="3969"/>
        </w:tabs>
        <w:rPr>
          <w:sz w:val="21"/>
          <w:szCs w:val="21"/>
        </w:rPr>
      </w:pPr>
      <w:r w:rsidRPr="00AE0A2E">
        <w:rPr>
          <w:b/>
          <w:bCs/>
          <w:sz w:val="21"/>
          <w:szCs w:val="21"/>
        </w:rPr>
        <w:t xml:space="preserve">Per le nostre statistiche interne, vi chiediamo di fornirci ulteriori informazioni </w:t>
      </w:r>
      <w:r w:rsidR="00083F33" w:rsidRPr="00083F33">
        <w:rPr>
          <w:b/>
          <w:bCs/>
          <w:sz w:val="21"/>
          <w:szCs w:val="21"/>
        </w:rPr>
        <w:t>sulla vostra azienda e sulla vostra attività attuale.</w:t>
      </w:r>
      <w:r w:rsidR="00AE0A2E">
        <w:rPr>
          <w:sz w:val="21"/>
          <w:szCs w:val="21"/>
        </w:rPr>
        <w:t xml:space="preserve"> </w:t>
      </w:r>
      <w:r w:rsidR="00AE0A2E" w:rsidRPr="00AE0A2E">
        <w:rPr>
          <w:b/>
          <w:bCs/>
          <w:sz w:val="21"/>
          <w:szCs w:val="21"/>
        </w:rPr>
        <w:t>Questa informazione serve unicamente a fini statistici e non ha alcun influsso sull’ammissione all’esame professionale</w:t>
      </w:r>
      <w:r w:rsidR="00E679FE">
        <w:rPr>
          <w:b/>
          <w:bCs/>
          <w:sz w:val="21"/>
          <w:szCs w:val="21"/>
        </w:rPr>
        <w:t xml:space="preserve"> </w:t>
      </w:r>
      <w:r w:rsidR="00E679FE" w:rsidRPr="00E679FE">
        <w:rPr>
          <w:b/>
          <w:bCs/>
          <w:sz w:val="21"/>
          <w:szCs w:val="21"/>
        </w:rPr>
        <w:t>e saranno trattate in modo confidenziale.</w:t>
      </w:r>
    </w:p>
    <w:p w14:paraId="33D9E14C" w14:textId="057606DA" w:rsidR="00203440" w:rsidRDefault="00203440" w:rsidP="00203440">
      <w:pPr>
        <w:tabs>
          <w:tab w:val="right" w:pos="3969"/>
        </w:tabs>
        <w:rPr>
          <w:sz w:val="21"/>
          <w:szCs w:val="21"/>
        </w:rPr>
      </w:pPr>
      <w:r w:rsidRPr="00203440">
        <w:rPr>
          <w:sz w:val="21"/>
          <w:szCs w:val="21"/>
        </w:rPr>
        <w:t>(</w:t>
      </w:r>
      <w:r w:rsidRPr="00203440">
        <w:rPr>
          <w:i/>
          <w:iCs/>
          <w:sz w:val="20"/>
        </w:rPr>
        <w:t>si prega di spuntare come appropriato</w:t>
      </w:r>
      <w:r w:rsidR="00581572">
        <w:rPr>
          <w:i/>
          <w:iCs/>
          <w:sz w:val="20"/>
        </w:rPr>
        <w:t xml:space="preserve"> - s</w:t>
      </w:r>
      <w:r w:rsidR="00581572" w:rsidRPr="00581572">
        <w:rPr>
          <w:i/>
          <w:iCs/>
          <w:sz w:val="20"/>
        </w:rPr>
        <w:t xml:space="preserve">i prega di </w:t>
      </w:r>
      <w:r w:rsidR="00AE0A2E">
        <w:rPr>
          <w:i/>
          <w:iCs/>
          <w:sz w:val="20"/>
        </w:rPr>
        <w:t>fare</w:t>
      </w:r>
      <w:r w:rsidR="00581572" w:rsidRPr="00581572">
        <w:rPr>
          <w:i/>
          <w:iCs/>
          <w:sz w:val="20"/>
        </w:rPr>
        <w:t xml:space="preserve"> </w:t>
      </w:r>
      <w:r w:rsidR="00581572" w:rsidRPr="00E679FE">
        <w:rPr>
          <w:b/>
          <w:bCs/>
          <w:i/>
          <w:iCs/>
          <w:sz w:val="20"/>
        </w:rPr>
        <w:t xml:space="preserve">una </w:t>
      </w:r>
      <w:r w:rsidR="008A666A" w:rsidRPr="00E679FE">
        <w:rPr>
          <w:b/>
          <w:bCs/>
          <w:i/>
          <w:iCs/>
          <w:sz w:val="20"/>
        </w:rPr>
        <w:t>sola crocetta</w:t>
      </w:r>
      <w:r w:rsidR="00581572" w:rsidRPr="00581572">
        <w:rPr>
          <w:i/>
          <w:iCs/>
          <w:sz w:val="20"/>
        </w:rPr>
        <w:t xml:space="preserve"> per ogni domanda</w:t>
      </w:r>
      <w:r w:rsidRPr="00203440">
        <w:rPr>
          <w:sz w:val="21"/>
          <w:szCs w:val="21"/>
        </w:rPr>
        <w:t>)</w:t>
      </w:r>
    </w:p>
    <w:p w14:paraId="24D581F4" w14:textId="4F32F3C1" w:rsidR="00AE0A2E" w:rsidRDefault="00AE0A2E" w:rsidP="00203440">
      <w:pPr>
        <w:tabs>
          <w:tab w:val="right" w:pos="3969"/>
        </w:tabs>
        <w:rPr>
          <w:sz w:val="21"/>
          <w:szCs w:val="21"/>
        </w:rPr>
      </w:pPr>
    </w:p>
    <w:p w14:paraId="70BE1185" w14:textId="77777777" w:rsidR="00E05BE6" w:rsidRDefault="00E05BE6" w:rsidP="00203440">
      <w:pPr>
        <w:tabs>
          <w:tab w:val="right" w:pos="3969"/>
        </w:tabs>
        <w:rPr>
          <w:sz w:val="21"/>
          <w:szCs w:val="21"/>
        </w:rPr>
      </w:pPr>
    </w:p>
    <w:p w14:paraId="3C695644" w14:textId="77777777" w:rsidR="00AC30AC" w:rsidRPr="00203440" w:rsidRDefault="00AC30AC" w:rsidP="00AC30AC">
      <w:pPr>
        <w:tabs>
          <w:tab w:val="right" w:pos="3969"/>
        </w:tabs>
        <w:rPr>
          <w:b/>
          <w:bCs/>
          <w:sz w:val="21"/>
          <w:szCs w:val="21"/>
        </w:rPr>
      </w:pPr>
      <w:r w:rsidRPr="00203440">
        <w:rPr>
          <w:b/>
          <w:bCs/>
          <w:sz w:val="21"/>
          <w:szCs w:val="21"/>
        </w:rPr>
        <w:t>Dimensioni dell'azienda</w:t>
      </w:r>
    </w:p>
    <w:p w14:paraId="301F3BCE" w14:textId="12D5A7A7" w:rsidR="00AC30AC" w:rsidRPr="00BF2493" w:rsidRDefault="00AC30AC" w:rsidP="00AC30AC">
      <w:pPr>
        <w:pStyle w:val="Listenabsatz"/>
        <w:numPr>
          <w:ilvl w:val="0"/>
          <w:numId w:val="17"/>
        </w:numPr>
        <w:tabs>
          <w:tab w:val="right" w:pos="3969"/>
        </w:tabs>
        <w:ind w:left="426"/>
        <w:rPr>
          <w:sz w:val="21"/>
          <w:szCs w:val="21"/>
        </w:rPr>
      </w:pPr>
      <w:r w:rsidRPr="00BF2493">
        <w:rPr>
          <w:sz w:val="21"/>
          <w:szCs w:val="21"/>
        </w:rPr>
        <w:t>Numero di dipendenti della vostra azienda:</w:t>
      </w:r>
      <w:r>
        <w:rPr>
          <w:sz w:val="21"/>
          <w:szCs w:val="21"/>
        </w:rPr>
        <w:t xml:space="preserve"> </w:t>
      </w:r>
      <w:r w:rsidR="00F93B05" w:rsidRPr="00BF2493">
        <w:rPr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93B05" w:rsidRPr="00BF2493">
        <w:rPr>
          <w:sz w:val="21"/>
          <w:szCs w:val="21"/>
        </w:rPr>
        <w:instrText xml:space="preserve"> FORMTEXT </w:instrText>
      </w:r>
      <w:r w:rsidR="00F93B05" w:rsidRPr="00BF2493">
        <w:rPr>
          <w:sz w:val="21"/>
          <w:szCs w:val="21"/>
        </w:rPr>
      </w:r>
      <w:r w:rsidR="00F93B05" w:rsidRPr="00BF2493">
        <w:rPr>
          <w:sz w:val="21"/>
          <w:szCs w:val="21"/>
        </w:rPr>
        <w:fldChar w:fldCharType="separate"/>
      </w:r>
      <w:r w:rsidR="00F93B05" w:rsidRPr="00732811">
        <w:t> </w:t>
      </w:r>
      <w:r w:rsidR="00F93B05" w:rsidRPr="00732811">
        <w:t> </w:t>
      </w:r>
      <w:r w:rsidR="00F93B05" w:rsidRPr="00732811">
        <w:t> </w:t>
      </w:r>
      <w:r w:rsidR="00F93B05" w:rsidRPr="00732811">
        <w:t> </w:t>
      </w:r>
      <w:r w:rsidR="00F93B05" w:rsidRPr="00732811">
        <w:t> </w:t>
      </w:r>
      <w:r w:rsidR="00F93B05" w:rsidRPr="00BF2493">
        <w:rPr>
          <w:sz w:val="21"/>
          <w:szCs w:val="21"/>
        </w:rPr>
        <w:fldChar w:fldCharType="end"/>
      </w:r>
    </w:p>
    <w:p w14:paraId="39462427" w14:textId="77777777" w:rsidR="00AC30AC" w:rsidRPr="00BF2493" w:rsidRDefault="00AC30AC" w:rsidP="00AC30AC">
      <w:pPr>
        <w:pStyle w:val="Listenabsatz"/>
        <w:numPr>
          <w:ilvl w:val="0"/>
          <w:numId w:val="17"/>
        </w:numPr>
        <w:tabs>
          <w:tab w:val="right" w:pos="3969"/>
        </w:tabs>
        <w:ind w:left="426"/>
        <w:rPr>
          <w:sz w:val="21"/>
          <w:szCs w:val="21"/>
        </w:rPr>
      </w:pPr>
      <w:r w:rsidRPr="00BF2493">
        <w:rPr>
          <w:sz w:val="21"/>
          <w:szCs w:val="21"/>
        </w:rPr>
        <w:t xml:space="preserve">Numero di persone con disabilità che vivono nella vostra azienda o che seguono una routine quotidiana: </w:t>
      </w:r>
      <w:r w:rsidRPr="00BF2493">
        <w:rPr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F2493">
        <w:rPr>
          <w:sz w:val="21"/>
          <w:szCs w:val="21"/>
        </w:rPr>
        <w:instrText xml:space="preserve"> FORMTEXT </w:instrText>
      </w:r>
      <w:r w:rsidRPr="00BF2493">
        <w:rPr>
          <w:sz w:val="21"/>
          <w:szCs w:val="21"/>
        </w:rPr>
      </w:r>
      <w:r w:rsidRPr="00BF2493">
        <w:rPr>
          <w:sz w:val="21"/>
          <w:szCs w:val="21"/>
        </w:rPr>
        <w:fldChar w:fldCharType="separate"/>
      </w:r>
      <w:r w:rsidRPr="00732811">
        <w:t> </w:t>
      </w:r>
      <w:r w:rsidRPr="00732811">
        <w:t> </w:t>
      </w:r>
      <w:r w:rsidRPr="00732811">
        <w:t> </w:t>
      </w:r>
      <w:r w:rsidRPr="00732811">
        <w:t> </w:t>
      </w:r>
      <w:r w:rsidRPr="00732811">
        <w:t> </w:t>
      </w:r>
      <w:r w:rsidRPr="00BF2493">
        <w:rPr>
          <w:sz w:val="21"/>
          <w:szCs w:val="21"/>
        </w:rPr>
        <w:fldChar w:fldCharType="end"/>
      </w:r>
    </w:p>
    <w:p w14:paraId="61D9658E" w14:textId="46B3166C" w:rsidR="00AE0A2E" w:rsidRDefault="00AE0A2E" w:rsidP="00203440">
      <w:pPr>
        <w:tabs>
          <w:tab w:val="right" w:pos="3969"/>
        </w:tabs>
        <w:rPr>
          <w:sz w:val="21"/>
          <w:szCs w:val="21"/>
        </w:rPr>
      </w:pPr>
    </w:p>
    <w:p w14:paraId="5F7017DB" w14:textId="77777777" w:rsidR="00E05BE6" w:rsidRDefault="00E05BE6" w:rsidP="00203440">
      <w:pPr>
        <w:tabs>
          <w:tab w:val="right" w:pos="3969"/>
        </w:tabs>
        <w:rPr>
          <w:sz w:val="21"/>
          <w:szCs w:val="21"/>
        </w:rPr>
      </w:pPr>
    </w:p>
    <w:p w14:paraId="794620AF" w14:textId="2AA571C5" w:rsidR="00203440" w:rsidRPr="00B125C4" w:rsidRDefault="00E679FE" w:rsidP="00203440">
      <w:pPr>
        <w:tabs>
          <w:tab w:val="right" w:pos="3969"/>
        </w:tabs>
        <w:rPr>
          <w:b/>
          <w:bCs/>
          <w:sz w:val="21"/>
          <w:szCs w:val="21"/>
        </w:rPr>
      </w:pPr>
      <w:r w:rsidRPr="00E679FE">
        <w:rPr>
          <w:sz w:val="21"/>
          <w:szCs w:val="21"/>
        </w:rPr>
        <w:t xml:space="preserve">Nella mia vita lavorativa quotidiana, accompagno </w:t>
      </w:r>
      <w:r w:rsidRPr="00E05BE6">
        <w:rPr>
          <w:b/>
          <w:bCs/>
          <w:sz w:val="21"/>
          <w:szCs w:val="21"/>
        </w:rPr>
        <w:t>principalmente</w:t>
      </w:r>
      <w:r w:rsidRPr="00E679FE">
        <w:rPr>
          <w:sz w:val="21"/>
          <w:szCs w:val="21"/>
        </w:rPr>
        <w:t xml:space="preserve"> persone con </w:t>
      </w:r>
      <w:r w:rsidRPr="007957DB">
        <w:rPr>
          <w:b/>
          <w:bCs/>
          <w:sz w:val="21"/>
          <w:szCs w:val="21"/>
        </w:rPr>
        <w:t xml:space="preserve">la seguente forma primaria di </w:t>
      </w:r>
      <w:r w:rsidR="007957DB">
        <w:rPr>
          <w:b/>
          <w:bCs/>
          <w:sz w:val="21"/>
          <w:szCs w:val="21"/>
        </w:rPr>
        <w:t>handicap</w:t>
      </w:r>
      <w:r w:rsidRPr="00E679FE">
        <w:rPr>
          <w:sz w:val="21"/>
          <w:szCs w:val="21"/>
        </w:rPr>
        <w:t xml:space="preserve"> nella mia unità/gruppo di lavor</w:t>
      </w:r>
      <w:r w:rsidR="003843C4">
        <w:rPr>
          <w:sz w:val="21"/>
          <w:szCs w:val="21"/>
        </w:rPr>
        <w:t>o:</w:t>
      </w:r>
    </w:p>
    <w:p w14:paraId="43091607" w14:textId="1C563FF3" w:rsidR="00E679FE" w:rsidRDefault="00E679FE" w:rsidP="00203440">
      <w:pPr>
        <w:tabs>
          <w:tab w:val="right" w:pos="3969"/>
        </w:tabs>
        <w:rPr>
          <w:sz w:val="21"/>
          <w:szCs w:val="21"/>
        </w:rPr>
      </w:pPr>
    </w:p>
    <w:p w14:paraId="33E00660" w14:textId="7F742DDA" w:rsidR="00C93027" w:rsidRDefault="00F35D10" w:rsidP="00203440">
      <w:pPr>
        <w:tabs>
          <w:tab w:val="right" w:pos="3969"/>
        </w:tabs>
        <w:rPr>
          <w:sz w:val="21"/>
          <w:szCs w:val="21"/>
        </w:rPr>
      </w:pPr>
      <w:r>
        <w:rPr>
          <w:sz w:val="21"/>
          <w:szCs w:val="21"/>
        </w:rPr>
        <w:fldChar w:fldCharType="begin">
          <w:ffData>
            <w:name w:val="Dropdown2"/>
            <w:enabled/>
            <w:calcOnExit w:val="0"/>
            <w:ddList>
              <w:listEntry w:val="Si prega di scegliere una forma di handicap"/>
              <w:listEntry w:val="Deterioramento cognitivo"/>
              <w:listEntry w:val="Svalutazione mentale "/>
              <w:listEntry w:val="Danni fisici"/>
            </w:ddList>
          </w:ffData>
        </w:fldChar>
      </w:r>
      <w:bookmarkStart w:id="51" w:name="Dropdown2"/>
      <w:r>
        <w:rPr>
          <w:sz w:val="21"/>
          <w:szCs w:val="21"/>
        </w:rPr>
        <w:instrText xml:space="preserve"> FORMDROPDOWN </w:instrText>
      </w:r>
      <w:r w:rsidR="00000000">
        <w:rPr>
          <w:sz w:val="21"/>
          <w:szCs w:val="21"/>
        </w:rPr>
      </w:r>
      <w:r w:rsidR="00000000">
        <w:rPr>
          <w:sz w:val="21"/>
          <w:szCs w:val="21"/>
        </w:rPr>
        <w:fldChar w:fldCharType="separate"/>
      </w:r>
      <w:r>
        <w:rPr>
          <w:sz w:val="21"/>
          <w:szCs w:val="21"/>
        </w:rPr>
        <w:fldChar w:fldCharType="end"/>
      </w:r>
      <w:bookmarkEnd w:id="51"/>
    </w:p>
    <w:p w14:paraId="32EAC395" w14:textId="77777777" w:rsidR="003843C4" w:rsidRPr="00203440" w:rsidRDefault="003843C4" w:rsidP="00203440">
      <w:pPr>
        <w:tabs>
          <w:tab w:val="right" w:pos="3969"/>
        </w:tabs>
        <w:rPr>
          <w:sz w:val="21"/>
          <w:szCs w:val="21"/>
        </w:rPr>
      </w:pPr>
    </w:p>
    <w:p w14:paraId="04851A85" w14:textId="3B4AEDA0" w:rsidR="00203440" w:rsidRPr="00203440" w:rsidRDefault="00C93027" w:rsidP="00BF2493">
      <w:pPr>
        <w:tabs>
          <w:tab w:val="left" w:pos="426"/>
          <w:tab w:val="right" w:pos="3969"/>
        </w:tabs>
        <w:rPr>
          <w:sz w:val="21"/>
          <w:szCs w:val="21"/>
        </w:rPr>
      </w:pPr>
      <w:r w:rsidRPr="003843C4">
        <w:rPr>
          <w:i/>
          <w:sz w:val="21"/>
          <w:szCs w:val="21"/>
        </w:rPr>
        <w:t xml:space="preserve">Se c'è qualche altre </w:t>
      </w:r>
      <w:r w:rsidR="003843C4" w:rsidRPr="003843C4">
        <w:rPr>
          <w:i/>
          <w:sz w:val="21"/>
          <w:szCs w:val="21"/>
        </w:rPr>
        <w:t xml:space="preserve">svalutazioni </w:t>
      </w:r>
      <w:r w:rsidRPr="003843C4">
        <w:rPr>
          <w:i/>
          <w:sz w:val="21"/>
          <w:szCs w:val="21"/>
        </w:rPr>
        <w:t>(ad esempio, deficit sensoriale)</w:t>
      </w:r>
      <w:r w:rsidR="003843C4" w:rsidRPr="003843C4">
        <w:rPr>
          <w:i/>
          <w:sz w:val="21"/>
          <w:szCs w:val="21"/>
        </w:rPr>
        <w:t>, si prega di aggiungere qui quale:</w:t>
      </w:r>
      <w:r w:rsidR="00BF2493" w:rsidRPr="003843C4">
        <w:rPr>
          <w:i/>
          <w:sz w:val="21"/>
          <w:szCs w:val="21"/>
        </w:rPr>
        <w:t xml:space="preserve"> </w:t>
      </w:r>
      <w:r w:rsidR="00203440" w:rsidRPr="00732811">
        <w:rPr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03440" w:rsidRPr="00732811">
        <w:rPr>
          <w:sz w:val="21"/>
          <w:szCs w:val="21"/>
        </w:rPr>
        <w:instrText xml:space="preserve"> FORMTEXT </w:instrText>
      </w:r>
      <w:r w:rsidR="00203440" w:rsidRPr="00732811">
        <w:rPr>
          <w:sz w:val="21"/>
          <w:szCs w:val="21"/>
        </w:rPr>
      </w:r>
      <w:r w:rsidR="00203440" w:rsidRPr="00732811">
        <w:rPr>
          <w:sz w:val="21"/>
          <w:szCs w:val="21"/>
        </w:rPr>
        <w:fldChar w:fldCharType="separate"/>
      </w:r>
      <w:r w:rsidR="00203440" w:rsidRPr="00732811">
        <w:rPr>
          <w:sz w:val="21"/>
          <w:szCs w:val="21"/>
        </w:rPr>
        <w:t> </w:t>
      </w:r>
      <w:r w:rsidR="00203440" w:rsidRPr="00732811">
        <w:rPr>
          <w:sz w:val="21"/>
          <w:szCs w:val="21"/>
        </w:rPr>
        <w:t> </w:t>
      </w:r>
      <w:r w:rsidR="00203440" w:rsidRPr="00732811">
        <w:rPr>
          <w:sz w:val="21"/>
          <w:szCs w:val="21"/>
        </w:rPr>
        <w:t> </w:t>
      </w:r>
      <w:r w:rsidR="00203440" w:rsidRPr="00732811">
        <w:rPr>
          <w:sz w:val="21"/>
          <w:szCs w:val="21"/>
        </w:rPr>
        <w:t> </w:t>
      </w:r>
      <w:r w:rsidR="00203440" w:rsidRPr="00732811">
        <w:rPr>
          <w:sz w:val="21"/>
          <w:szCs w:val="21"/>
        </w:rPr>
        <w:t> </w:t>
      </w:r>
      <w:r w:rsidR="00203440" w:rsidRPr="00732811">
        <w:rPr>
          <w:sz w:val="21"/>
          <w:szCs w:val="21"/>
        </w:rPr>
        <w:fldChar w:fldCharType="end"/>
      </w:r>
    </w:p>
    <w:p w14:paraId="3891D228" w14:textId="55378ABD" w:rsidR="00203440" w:rsidRDefault="00203440" w:rsidP="00203440">
      <w:pPr>
        <w:tabs>
          <w:tab w:val="right" w:pos="3969"/>
        </w:tabs>
        <w:rPr>
          <w:sz w:val="21"/>
          <w:szCs w:val="21"/>
        </w:rPr>
      </w:pPr>
    </w:p>
    <w:p w14:paraId="4ED248A7" w14:textId="7E437767" w:rsidR="00BF2493" w:rsidRDefault="00BF2493" w:rsidP="00203440">
      <w:pPr>
        <w:tabs>
          <w:tab w:val="right" w:pos="3969"/>
        </w:tabs>
        <w:rPr>
          <w:sz w:val="21"/>
          <w:szCs w:val="21"/>
        </w:rPr>
      </w:pPr>
    </w:p>
    <w:p w14:paraId="7D48B482" w14:textId="77777777" w:rsidR="001F7E5D" w:rsidRDefault="001F7E5D" w:rsidP="00203440">
      <w:pPr>
        <w:tabs>
          <w:tab w:val="right" w:pos="3969"/>
        </w:tabs>
        <w:rPr>
          <w:sz w:val="21"/>
          <w:szCs w:val="21"/>
        </w:rPr>
      </w:pPr>
    </w:p>
    <w:p w14:paraId="2D9B5C4C" w14:textId="6CE3E7E0" w:rsidR="00203440" w:rsidRPr="00B125C4" w:rsidRDefault="00E679FE" w:rsidP="00203440">
      <w:pPr>
        <w:tabs>
          <w:tab w:val="right" w:pos="3969"/>
        </w:tabs>
        <w:rPr>
          <w:b/>
          <w:bCs/>
          <w:sz w:val="21"/>
          <w:szCs w:val="21"/>
        </w:rPr>
      </w:pPr>
      <w:r w:rsidRPr="00E679FE">
        <w:rPr>
          <w:sz w:val="21"/>
          <w:szCs w:val="21"/>
        </w:rPr>
        <w:t xml:space="preserve">Nella mia vita professionale quotidiana, nella mia unità di lavoro/gruppo di lavoro accompagno </w:t>
      </w:r>
      <w:r w:rsidRPr="00B125C4">
        <w:rPr>
          <w:b/>
          <w:bCs/>
          <w:sz w:val="21"/>
          <w:szCs w:val="21"/>
        </w:rPr>
        <w:t>principalmente</w:t>
      </w:r>
      <w:r w:rsidRPr="00E679FE">
        <w:rPr>
          <w:sz w:val="21"/>
          <w:szCs w:val="21"/>
        </w:rPr>
        <w:t xml:space="preserve"> persone con handicap </w:t>
      </w:r>
      <w:r w:rsidRPr="00B125C4">
        <w:rPr>
          <w:b/>
          <w:bCs/>
          <w:sz w:val="21"/>
          <w:szCs w:val="21"/>
        </w:rPr>
        <w:t>del seguente gruppo di età</w:t>
      </w:r>
      <w:r w:rsidRPr="00E679FE">
        <w:rPr>
          <w:sz w:val="21"/>
          <w:szCs w:val="21"/>
        </w:rPr>
        <w:t xml:space="preserve"> </w:t>
      </w:r>
    </w:p>
    <w:p w14:paraId="0D6E620F" w14:textId="735E08A3" w:rsidR="00E679FE" w:rsidRDefault="00E679FE" w:rsidP="00203440">
      <w:pPr>
        <w:tabs>
          <w:tab w:val="right" w:pos="3969"/>
        </w:tabs>
        <w:rPr>
          <w:sz w:val="21"/>
          <w:szCs w:val="21"/>
        </w:rPr>
      </w:pPr>
    </w:p>
    <w:p w14:paraId="797E496D" w14:textId="6DF88B17" w:rsidR="003843C4" w:rsidRPr="00203440" w:rsidRDefault="00F35D10" w:rsidP="00203440">
      <w:pPr>
        <w:tabs>
          <w:tab w:val="right" w:pos="3969"/>
        </w:tabs>
        <w:rPr>
          <w:sz w:val="21"/>
          <w:szCs w:val="21"/>
        </w:rPr>
      </w:pPr>
      <w:r>
        <w:rPr>
          <w:sz w:val="21"/>
          <w:szCs w:val="21"/>
        </w:rPr>
        <w:lastRenderedPageBreak/>
        <w:fldChar w:fldCharType="begin">
          <w:ffData>
            <w:name w:val="Dropdown3"/>
            <w:enabled/>
            <w:calcOnExit w:val="0"/>
            <w:ddList>
              <w:listEntry w:val="Si prega di scegliere"/>
              <w:listEntry w:val="Bambini e giovani fino a 18 anni"/>
              <w:listEntry w:val="Persone adulte fino a 65 anni"/>
              <w:listEntry w:val="Persone in età avanzata di 65 anni e più"/>
            </w:ddList>
          </w:ffData>
        </w:fldChar>
      </w:r>
      <w:bookmarkStart w:id="52" w:name="Dropdown3"/>
      <w:r>
        <w:rPr>
          <w:sz w:val="21"/>
          <w:szCs w:val="21"/>
        </w:rPr>
        <w:instrText xml:space="preserve"> FORMDROPDOWN </w:instrText>
      </w:r>
      <w:r w:rsidR="00000000">
        <w:rPr>
          <w:sz w:val="21"/>
          <w:szCs w:val="21"/>
        </w:rPr>
      </w:r>
      <w:r w:rsidR="00000000">
        <w:rPr>
          <w:sz w:val="21"/>
          <w:szCs w:val="21"/>
        </w:rPr>
        <w:fldChar w:fldCharType="separate"/>
      </w:r>
      <w:r>
        <w:rPr>
          <w:sz w:val="21"/>
          <w:szCs w:val="21"/>
        </w:rPr>
        <w:fldChar w:fldCharType="end"/>
      </w:r>
      <w:bookmarkEnd w:id="52"/>
    </w:p>
    <w:p w14:paraId="111929D4" w14:textId="270FF052" w:rsidR="00203440" w:rsidRDefault="00203440" w:rsidP="00E76C98">
      <w:pPr>
        <w:tabs>
          <w:tab w:val="right" w:pos="3969"/>
        </w:tabs>
        <w:rPr>
          <w:sz w:val="21"/>
          <w:szCs w:val="21"/>
        </w:rPr>
      </w:pPr>
    </w:p>
    <w:p w14:paraId="29833176" w14:textId="77777777" w:rsidR="00F35D10" w:rsidRDefault="00F35D10" w:rsidP="00E76C98">
      <w:pPr>
        <w:tabs>
          <w:tab w:val="right" w:pos="3969"/>
        </w:tabs>
        <w:rPr>
          <w:sz w:val="21"/>
          <w:szCs w:val="21"/>
        </w:rPr>
      </w:pPr>
    </w:p>
    <w:p w14:paraId="39C655BA" w14:textId="6941D66F" w:rsidR="005A3E8F" w:rsidRDefault="005A3E8F" w:rsidP="005A3E8F">
      <w:pPr>
        <w:spacing w:line="240" w:lineRule="auto"/>
        <w:rPr>
          <w:sz w:val="21"/>
          <w:szCs w:val="21"/>
        </w:rPr>
      </w:pPr>
    </w:p>
    <w:p w14:paraId="302B22BF" w14:textId="77777777" w:rsidR="00F35D10" w:rsidRPr="00F35D10" w:rsidRDefault="00F35D10" w:rsidP="00F35D10">
      <w:pPr>
        <w:tabs>
          <w:tab w:val="right" w:pos="3969"/>
        </w:tabs>
        <w:rPr>
          <w:sz w:val="21"/>
          <w:szCs w:val="21"/>
        </w:rPr>
      </w:pPr>
      <w:r w:rsidRPr="00F35D10">
        <w:rPr>
          <w:sz w:val="21"/>
          <w:szCs w:val="21"/>
        </w:rPr>
        <w:t xml:space="preserve">Nella mia vita professionale quotidiana, assisto persone in situazione di handicap </w:t>
      </w:r>
      <w:r w:rsidRPr="00F35D10">
        <w:rPr>
          <w:b/>
          <w:bCs/>
          <w:sz w:val="21"/>
          <w:szCs w:val="21"/>
        </w:rPr>
        <w:t>principalmente</w:t>
      </w:r>
      <w:r w:rsidRPr="00F35D10">
        <w:rPr>
          <w:sz w:val="21"/>
          <w:szCs w:val="21"/>
        </w:rPr>
        <w:t xml:space="preserve"> </w:t>
      </w:r>
      <w:r w:rsidRPr="00F35D10">
        <w:rPr>
          <w:b/>
          <w:bCs/>
          <w:sz w:val="21"/>
          <w:szCs w:val="21"/>
        </w:rPr>
        <w:t>nel seguente ambito di lavoro</w:t>
      </w:r>
      <w:r w:rsidRPr="00F35D10">
        <w:rPr>
          <w:sz w:val="21"/>
          <w:szCs w:val="21"/>
        </w:rPr>
        <w:t>:</w:t>
      </w:r>
    </w:p>
    <w:p w14:paraId="01E0B4BC" w14:textId="77777777" w:rsidR="00F35D10" w:rsidRPr="00F35D10" w:rsidRDefault="00F35D10" w:rsidP="00F35D10">
      <w:pPr>
        <w:tabs>
          <w:tab w:val="right" w:pos="3969"/>
        </w:tabs>
        <w:rPr>
          <w:sz w:val="21"/>
          <w:szCs w:val="21"/>
        </w:rPr>
      </w:pPr>
    </w:p>
    <w:p w14:paraId="5915170B" w14:textId="1A802988" w:rsidR="00F35D10" w:rsidRPr="00203440" w:rsidRDefault="00F35D10" w:rsidP="00F35D10">
      <w:pPr>
        <w:tabs>
          <w:tab w:val="right" w:pos="3969"/>
        </w:tabs>
        <w:rPr>
          <w:sz w:val="21"/>
          <w:szCs w:val="21"/>
        </w:rPr>
      </w:pPr>
      <w:r>
        <w:rPr>
          <w:sz w:val="21"/>
          <w:szCs w:val="21"/>
        </w:rPr>
        <w:fldChar w:fldCharType="begin">
          <w:ffData>
            <w:name w:val=""/>
            <w:enabled/>
            <w:calcOnExit w:val="0"/>
            <w:ddList>
              <w:listEntry w:val="Si prega di scegliere"/>
              <w:listEntry w:val="Abitazione"/>
              <w:listEntry w:val="Lavoro"/>
              <w:listEntry w:val="Altro"/>
            </w:ddList>
          </w:ffData>
        </w:fldChar>
      </w:r>
      <w:r>
        <w:rPr>
          <w:sz w:val="21"/>
          <w:szCs w:val="21"/>
        </w:rPr>
        <w:instrText xml:space="preserve"> FORMDROPDOWN </w:instrText>
      </w:r>
      <w:r w:rsidR="00000000">
        <w:rPr>
          <w:sz w:val="21"/>
          <w:szCs w:val="21"/>
        </w:rPr>
      </w:r>
      <w:r w:rsidR="00000000">
        <w:rPr>
          <w:sz w:val="21"/>
          <w:szCs w:val="21"/>
        </w:rPr>
        <w:fldChar w:fldCharType="separate"/>
      </w:r>
      <w:r>
        <w:rPr>
          <w:sz w:val="21"/>
          <w:szCs w:val="21"/>
        </w:rPr>
        <w:fldChar w:fldCharType="end"/>
      </w:r>
    </w:p>
    <w:p w14:paraId="24E6B737" w14:textId="77777777" w:rsidR="00F35D10" w:rsidRPr="00F35D10" w:rsidRDefault="00F35D10" w:rsidP="00F35D10">
      <w:pPr>
        <w:tabs>
          <w:tab w:val="right" w:pos="3969"/>
        </w:tabs>
        <w:rPr>
          <w:sz w:val="21"/>
          <w:szCs w:val="21"/>
        </w:rPr>
      </w:pPr>
    </w:p>
    <w:p w14:paraId="420F784C" w14:textId="4997B2B7" w:rsidR="00F35D10" w:rsidRPr="00F35D10" w:rsidRDefault="00F35D10" w:rsidP="00F35D10">
      <w:pPr>
        <w:tabs>
          <w:tab w:val="right" w:pos="3969"/>
        </w:tabs>
        <w:rPr>
          <w:sz w:val="21"/>
          <w:szCs w:val="21"/>
        </w:rPr>
      </w:pPr>
      <w:r w:rsidRPr="00F35D10">
        <w:rPr>
          <w:i/>
          <w:iCs/>
          <w:sz w:val="21"/>
          <w:szCs w:val="21"/>
        </w:rPr>
        <w:t>Se accompagna persone in situazioni di handicap in un altro ambito lavorativo, la preghiamo di indicare in quale ambito: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fldChar w:fldCharType="begin">
          <w:ffData>
            <w:name w:val="Text118"/>
            <w:enabled/>
            <w:calcOnExit w:val="0"/>
            <w:textInput/>
          </w:ffData>
        </w:fldChar>
      </w:r>
      <w:r>
        <w:rPr>
          <w:sz w:val="21"/>
          <w:szCs w:val="21"/>
        </w:rPr>
        <w:instrText xml:space="preserve"> FORMTEXT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 </w:t>
      </w:r>
      <w:r>
        <w:rPr>
          <w:noProof/>
          <w:sz w:val="21"/>
          <w:szCs w:val="21"/>
        </w:rPr>
        <w:t> </w:t>
      </w:r>
      <w:r>
        <w:rPr>
          <w:noProof/>
          <w:sz w:val="21"/>
          <w:szCs w:val="21"/>
        </w:rPr>
        <w:t> </w:t>
      </w:r>
      <w:r>
        <w:rPr>
          <w:noProof/>
          <w:sz w:val="21"/>
          <w:szCs w:val="21"/>
        </w:rPr>
        <w:t> </w:t>
      </w:r>
      <w:r>
        <w:rPr>
          <w:noProof/>
          <w:sz w:val="21"/>
          <w:szCs w:val="21"/>
        </w:rPr>
        <w:t> </w:t>
      </w:r>
      <w:r>
        <w:rPr>
          <w:sz w:val="21"/>
          <w:szCs w:val="21"/>
        </w:rPr>
        <w:fldChar w:fldCharType="end"/>
      </w:r>
    </w:p>
    <w:p w14:paraId="0832DDC3" w14:textId="77777777" w:rsidR="005A3E8F" w:rsidRPr="005A3E8F" w:rsidRDefault="005A3E8F" w:rsidP="005A3E8F">
      <w:pPr>
        <w:tabs>
          <w:tab w:val="left" w:pos="426"/>
          <w:tab w:val="right" w:pos="3969"/>
        </w:tabs>
        <w:rPr>
          <w:i/>
          <w:sz w:val="21"/>
          <w:szCs w:val="21"/>
        </w:rPr>
      </w:pPr>
    </w:p>
    <w:p w14:paraId="600D5312" w14:textId="290D5422" w:rsidR="00E05BE6" w:rsidRDefault="00E05BE6">
      <w:pPr>
        <w:spacing w:line="240" w:lineRule="auto"/>
        <w:rPr>
          <w:sz w:val="21"/>
          <w:szCs w:val="21"/>
        </w:rPr>
      </w:pPr>
    </w:p>
    <w:p w14:paraId="7F617523" w14:textId="77777777" w:rsidR="00F35D10" w:rsidRDefault="00F35D10">
      <w:pPr>
        <w:spacing w:line="240" w:lineRule="auto"/>
        <w:rPr>
          <w:sz w:val="21"/>
          <w:szCs w:val="21"/>
        </w:rPr>
      </w:pPr>
    </w:p>
    <w:p w14:paraId="192CCFF3" w14:textId="1F0316F7" w:rsidR="00203440" w:rsidRDefault="00203440" w:rsidP="00203440">
      <w:pPr>
        <w:tabs>
          <w:tab w:val="right" w:pos="3969"/>
        </w:tabs>
        <w:rPr>
          <w:b/>
          <w:bCs/>
          <w:sz w:val="21"/>
          <w:szCs w:val="21"/>
        </w:rPr>
      </w:pPr>
      <w:r w:rsidRPr="00203440">
        <w:rPr>
          <w:b/>
          <w:bCs/>
          <w:sz w:val="21"/>
          <w:szCs w:val="21"/>
        </w:rPr>
        <w:t xml:space="preserve">Come è venuto a conoscenza dell'esame professionale </w:t>
      </w:r>
      <w:r w:rsidR="00AD0D3C" w:rsidRPr="00AD0D3C">
        <w:rPr>
          <w:b/>
          <w:bCs/>
          <w:sz w:val="21"/>
          <w:szCs w:val="21"/>
        </w:rPr>
        <w:t>(si prega di selezionare solo una voce)</w:t>
      </w:r>
      <w:r w:rsidR="007957DB">
        <w:rPr>
          <w:b/>
          <w:bCs/>
          <w:sz w:val="21"/>
          <w:szCs w:val="21"/>
        </w:rPr>
        <w:t>:</w:t>
      </w:r>
    </w:p>
    <w:p w14:paraId="5494C0F8" w14:textId="29AEAD35" w:rsidR="007957DB" w:rsidRDefault="007957DB" w:rsidP="00203440">
      <w:pPr>
        <w:tabs>
          <w:tab w:val="right" w:pos="3969"/>
        </w:tabs>
        <w:rPr>
          <w:b/>
          <w:bCs/>
          <w:sz w:val="21"/>
          <w:szCs w:val="21"/>
        </w:rPr>
      </w:pPr>
    </w:p>
    <w:p w14:paraId="4588D8FA" w14:textId="1C150B22" w:rsidR="004E4FA3" w:rsidRPr="00203440" w:rsidRDefault="00F35D10" w:rsidP="004E4FA3">
      <w:pPr>
        <w:tabs>
          <w:tab w:val="right" w:pos="3969"/>
        </w:tabs>
        <w:rPr>
          <w:sz w:val="21"/>
          <w:szCs w:val="21"/>
        </w:rPr>
      </w:pPr>
      <w:r>
        <w:rPr>
          <w:sz w:val="21"/>
          <w:szCs w:val="21"/>
        </w:rPr>
        <w:fldChar w:fldCharType="begin">
          <w:ffData>
            <w:name w:val=""/>
            <w:enabled/>
            <w:calcOnExit w:val="0"/>
            <w:ddList>
              <w:listEntry w:val="Si prega di scegliere"/>
              <w:listEntry w:val="Istituzione"/>
              <w:listEntry w:val="Amici"/>
              <w:listEntry w:val="Internet"/>
              <w:listEntry w:val="Consigli per la carriera"/>
              <w:listEntry w:val="Fiera del lavoro"/>
              <w:listEntry w:val="Altro"/>
            </w:ddList>
          </w:ffData>
        </w:fldChar>
      </w:r>
      <w:r>
        <w:rPr>
          <w:sz w:val="21"/>
          <w:szCs w:val="21"/>
        </w:rPr>
        <w:instrText xml:space="preserve"> FORMDROPDOWN </w:instrText>
      </w:r>
      <w:r w:rsidR="00000000">
        <w:rPr>
          <w:sz w:val="21"/>
          <w:szCs w:val="21"/>
        </w:rPr>
      </w:r>
      <w:r w:rsidR="00000000">
        <w:rPr>
          <w:sz w:val="21"/>
          <w:szCs w:val="21"/>
        </w:rPr>
        <w:fldChar w:fldCharType="separate"/>
      </w:r>
      <w:r>
        <w:rPr>
          <w:sz w:val="21"/>
          <w:szCs w:val="21"/>
        </w:rPr>
        <w:fldChar w:fldCharType="end"/>
      </w:r>
    </w:p>
    <w:p w14:paraId="2D378227" w14:textId="5C15767E" w:rsidR="004E4FA3" w:rsidRDefault="004E4FA3" w:rsidP="00203440">
      <w:pPr>
        <w:tabs>
          <w:tab w:val="right" w:pos="3969"/>
        </w:tabs>
        <w:rPr>
          <w:b/>
          <w:bCs/>
          <w:sz w:val="21"/>
          <w:szCs w:val="21"/>
        </w:rPr>
      </w:pPr>
    </w:p>
    <w:p w14:paraId="6CDBDB2F" w14:textId="39FD65C8" w:rsidR="00203440" w:rsidRPr="00100927" w:rsidRDefault="006C2609" w:rsidP="006C2609">
      <w:pPr>
        <w:tabs>
          <w:tab w:val="right" w:pos="3969"/>
        </w:tabs>
        <w:rPr>
          <w:bCs/>
          <w:i/>
          <w:sz w:val="21"/>
          <w:szCs w:val="21"/>
        </w:rPr>
      </w:pPr>
      <w:r w:rsidRPr="00100927">
        <w:rPr>
          <w:bCs/>
          <w:i/>
          <w:sz w:val="21"/>
          <w:szCs w:val="21"/>
        </w:rPr>
        <w:t xml:space="preserve">Se è venuto a conoscenza dell'esame professionale da un'altra fonte, aggiunga qui da quale: </w:t>
      </w:r>
      <w:r w:rsidR="005F79F0" w:rsidRPr="00100927">
        <w:rPr>
          <w:sz w:val="21"/>
          <w:szCs w:val="21"/>
        </w:rPr>
        <w:fldChar w:fldCharType="begin">
          <w:ffData>
            <w:name w:val="Text117"/>
            <w:enabled/>
            <w:calcOnExit w:val="0"/>
            <w:textInput/>
          </w:ffData>
        </w:fldChar>
      </w:r>
      <w:bookmarkStart w:id="53" w:name="Text117"/>
      <w:r w:rsidR="005F79F0" w:rsidRPr="00100927">
        <w:rPr>
          <w:sz w:val="21"/>
          <w:szCs w:val="21"/>
        </w:rPr>
        <w:instrText xml:space="preserve"> FORMTEXT </w:instrText>
      </w:r>
      <w:r w:rsidR="005F79F0" w:rsidRPr="00100927">
        <w:rPr>
          <w:sz w:val="21"/>
          <w:szCs w:val="21"/>
        </w:rPr>
      </w:r>
      <w:r w:rsidR="005F79F0" w:rsidRPr="00100927">
        <w:rPr>
          <w:sz w:val="21"/>
          <w:szCs w:val="21"/>
        </w:rPr>
        <w:fldChar w:fldCharType="separate"/>
      </w:r>
      <w:r w:rsidR="005F79F0" w:rsidRPr="00100927">
        <w:rPr>
          <w:noProof/>
          <w:sz w:val="21"/>
          <w:szCs w:val="21"/>
        </w:rPr>
        <w:t> </w:t>
      </w:r>
      <w:r w:rsidR="005F79F0" w:rsidRPr="00100927">
        <w:rPr>
          <w:noProof/>
          <w:sz w:val="21"/>
          <w:szCs w:val="21"/>
        </w:rPr>
        <w:t> </w:t>
      </w:r>
      <w:r w:rsidR="005F79F0" w:rsidRPr="00100927">
        <w:rPr>
          <w:noProof/>
          <w:sz w:val="21"/>
          <w:szCs w:val="21"/>
        </w:rPr>
        <w:t> </w:t>
      </w:r>
      <w:r w:rsidR="005F79F0" w:rsidRPr="00100927">
        <w:rPr>
          <w:noProof/>
          <w:sz w:val="21"/>
          <w:szCs w:val="21"/>
        </w:rPr>
        <w:t> </w:t>
      </w:r>
      <w:r w:rsidR="005F79F0" w:rsidRPr="00100927">
        <w:rPr>
          <w:noProof/>
          <w:sz w:val="21"/>
          <w:szCs w:val="21"/>
        </w:rPr>
        <w:t> </w:t>
      </w:r>
      <w:r w:rsidR="005F79F0" w:rsidRPr="00100927">
        <w:rPr>
          <w:sz w:val="21"/>
          <w:szCs w:val="21"/>
        </w:rPr>
        <w:fldChar w:fldCharType="end"/>
      </w:r>
      <w:bookmarkEnd w:id="53"/>
    </w:p>
    <w:p w14:paraId="22AAAE07" w14:textId="44946D3B" w:rsidR="005538E0" w:rsidRDefault="005538E0" w:rsidP="00E76C98">
      <w:pPr>
        <w:tabs>
          <w:tab w:val="right" w:pos="3969"/>
        </w:tabs>
        <w:rPr>
          <w:sz w:val="21"/>
          <w:szCs w:val="21"/>
        </w:rPr>
      </w:pPr>
    </w:p>
    <w:p w14:paraId="0D2F5A50" w14:textId="77777777" w:rsidR="001F7E5D" w:rsidRDefault="001F7E5D" w:rsidP="00E76C98">
      <w:pPr>
        <w:tabs>
          <w:tab w:val="right" w:pos="3969"/>
        </w:tabs>
        <w:rPr>
          <w:sz w:val="21"/>
          <w:szCs w:val="21"/>
        </w:rPr>
      </w:pPr>
    </w:p>
    <w:p w14:paraId="07FED8BB" w14:textId="56CD348E" w:rsidR="005538E0" w:rsidRDefault="005538E0" w:rsidP="00E76C98">
      <w:pPr>
        <w:tabs>
          <w:tab w:val="right" w:pos="3969"/>
        </w:tabs>
        <w:rPr>
          <w:sz w:val="21"/>
          <w:szCs w:val="21"/>
        </w:rPr>
      </w:pPr>
    </w:p>
    <w:p w14:paraId="5CBE3A11" w14:textId="77777777" w:rsidR="005538E0" w:rsidRPr="005538E0" w:rsidRDefault="005538E0" w:rsidP="005538E0">
      <w:pPr>
        <w:tabs>
          <w:tab w:val="right" w:pos="3969"/>
        </w:tabs>
        <w:rPr>
          <w:sz w:val="21"/>
          <w:szCs w:val="21"/>
        </w:rPr>
      </w:pPr>
      <w:r w:rsidRPr="005538E0">
        <w:rPr>
          <w:sz w:val="21"/>
          <w:szCs w:val="21"/>
        </w:rPr>
        <w:t xml:space="preserve">Ho frequentato </w:t>
      </w:r>
      <w:r w:rsidRPr="00100927">
        <w:rPr>
          <w:b/>
          <w:sz w:val="21"/>
          <w:szCs w:val="21"/>
        </w:rPr>
        <w:t>un corso preparatorio</w:t>
      </w:r>
      <w:r w:rsidRPr="005538E0">
        <w:rPr>
          <w:sz w:val="21"/>
          <w:szCs w:val="21"/>
        </w:rPr>
        <w:t>:</w:t>
      </w:r>
    </w:p>
    <w:p w14:paraId="19661563" w14:textId="0CAAC171" w:rsidR="005538E0" w:rsidRDefault="005538E0" w:rsidP="00100927">
      <w:pPr>
        <w:tabs>
          <w:tab w:val="left" w:pos="3261"/>
        </w:tabs>
        <w:ind w:left="426" w:hanging="426"/>
        <w:rPr>
          <w:sz w:val="21"/>
          <w:szCs w:val="21"/>
        </w:rPr>
      </w:pPr>
      <w:r w:rsidRPr="00732811">
        <w:rPr>
          <w:sz w:val="21"/>
          <w:szCs w:val="21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 w:rsidRPr="00732811">
        <w:rPr>
          <w:sz w:val="21"/>
          <w:szCs w:val="21"/>
        </w:rPr>
        <w:instrText xml:space="preserve"> FORMCHECKBOX </w:instrText>
      </w:r>
      <w:r w:rsidR="00000000">
        <w:rPr>
          <w:sz w:val="21"/>
          <w:szCs w:val="21"/>
        </w:rPr>
      </w:r>
      <w:r w:rsidR="00000000">
        <w:rPr>
          <w:sz w:val="21"/>
          <w:szCs w:val="21"/>
        </w:rPr>
        <w:fldChar w:fldCharType="separate"/>
      </w:r>
      <w:r w:rsidRPr="00732811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 w:rsidRPr="005538E0">
        <w:rPr>
          <w:sz w:val="21"/>
          <w:szCs w:val="21"/>
        </w:rPr>
        <w:t>sì</w:t>
      </w:r>
      <w:r>
        <w:rPr>
          <w:sz w:val="21"/>
          <w:szCs w:val="21"/>
        </w:rPr>
        <w:t xml:space="preserve">, a </w:t>
      </w:r>
      <w:r>
        <w:rPr>
          <w:sz w:val="21"/>
          <w:szCs w:val="21"/>
        </w:rPr>
        <w:fldChar w:fldCharType="begin">
          <w:ffData>
            <w:name w:val="Text118"/>
            <w:enabled/>
            <w:calcOnExit w:val="0"/>
            <w:textInput/>
          </w:ffData>
        </w:fldChar>
      </w:r>
      <w:bookmarkStart w:id="54" w:name="Text118"/>
      <w:r>
        <w:rPr>
          <w:sz w:val="21"/>
          <w:szCs w:val="21"/>
        </w:rPr>
        <w:instrText xml:space="preserve"> FORMTEXT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 </w:t>
      </w:r>
      <w:r>
        <w:rPr>
          <w:noProof/>
          <w:sz w:val="21"/>
          <w:szCs w:val="21"/>
        </w:rPr>
        <w:t> </w:t>
      </w:r>
      <w:r>
        <w:rPr>
          <w:noProof/>
          <w:sz w:val="21"/>
          <w:szCs w:val="21"/>
        </w:rPr>
        <w:t> </w:t>
      </w:r>
      <w:r>
        <w:rPr>
          <w:noProof/>
          <w:sz w:val="21"/>
          <w:szCs w:val="21"/>
        </w:rPr>
        <w:t> </w:t>
      </w:r>
      <w:r>
        <w:rPr>
          <w:noProof/>
          <w:sz w:val="21"/>
          <w:szCs w:val="21"/>
        </w:rPr>
        <w:t> </w:t>
      </w:r>
      <w:r>
        <w:rPr>
          <w:sz w:val="21"/>
          <w:szCs w:val="21"/>
        </w:rPr>
        <w:fldChar w:fldCharType="end"/>
      </w:r>
      <w:bookmarkEnd w:id="54"/>
      <w:r>
        <w:rPr>
          <w:sz w:val="21"/>
          <w:szCs w:val="21"/>
        </w:rPr>
        <w:tab/>
      </w:r>
      <w:r w:rsidRPr="00732811">
        <w:rPr>
          <w:sz w:val="21"/>
          <w:szCs w:val="21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 w:rsidRPr="00732811">
        <w:rPr>
          <w:sz w:val="21"/>
          <w:szCs w:val="21"/>
        </w:rPr>
        <w:instrText xml:space="preserve"> FORMCHECKBOX </w:instrText>
      </w:r>
      <w:r w:rsidR="00000000">
        <w:rPr>
          <w:sz w:val="21"/>
          <w:szCs w:val="21"/>
        </w:rPr>
      </w:r>
      <w:r w:rsidR="00000000">
        <w:rPr>
          <w:sz w:val="21"/>
          <w:szCs w:val="21"/>
        </w:rPr>
        <w:fldChar w:fldCharType="separate"/>
      </w:r>
      <w:r w:rsidRPr="00732811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ab/>
        <w:t>no</w:t>
      </w:r>
    </w:p>
    <w:p w14:paraId="2F3A8B36" w14:textId="73FB7121" w:rsidR="005538E0" w:rsidRDefault="005538E0" w:rsidP="005538E0">
      <w:pPr>
        <w:tabs>
          <w:tab w:val="left" w:pos="2835"/>
          <w:tab w:val="left" w:pos="3261"/>
        </w:tabs>
        <w:ind w:left="426" w:hanging="426"/>
        <w:rPr>
          <w:sz w:val="21"/>
          <w:szCs w:val="21"/>
        </w:rPr>
      </w:pPr>
    </w:p>
    <w:p w14:paraId="102FE904" w14:textId="35BB3693" w:rsidR="005538E0" w:rsidRDefault="005538E0" w:rsidP="005538E0">
      <w:pPr>
        <w:tabs>
          <w:tab w:val="left" w:pos="2835"/>
          <w:tab w:val="left" w:pos="3261"/>
        </w:tabs>
        <w:ind w:left="426" w:hanging="426"/>
        <w:rPr>
          <w:sz w:val="21"/>
          <w:szCs w:val="21"/>
        </w:rPr>
      </w:pPr>
    </w:p>
    <w:p w14:paraId="75330523" w14:textId="41590E92" w:rsidR="006F39C0" w:rsidRDefault="006F39C0" w:rsidP="005538E0">
      <w:pPr>
        <w:tabs>
          <w:tab w:val="left" w:pos="2835"/>
          <w:tab w:val="left" w:pos="3261"/>
        </w:tabs>
        <w:ind w:left="426" w:hanging="426"/>
        <w:rPr>
          <w:sz w:val="21"/>
          <w:szCs w:val="21"/>
        </w:rPr>
      </w:pPr>
    </w:p>
    <w:p w14:paraId="1090BE73" w14:textId="77777777" w:rsidR="006F39C0" w:rsidRDefault="006F39C0" w:rsidP="005538E0">
      <w:pPr>
        <w:tabs>
          <w:tab w:val="left" w:pos="2835"/>
          <w:tab w:val="left" w:pos="3261"/>
        </w:tabs>
        <w:ind w:left="426" w:hanging="426"/>
        <w:rPr>
          <w:sz w:val="21"/>
          <w:szCs w:val="21"/>
        </w:rPr>
      </w:pPr>
    </w:p>
    <w:p w14:paraId="0DEA049A" w14:textId="77777777" w:rsidR="00CB10DA" w:rsidRPr="0091181E" w:rsidRDefault="00E76C98" w:rsidP="00E76C98">
      <w:pPr>
        <w:tabs>
          <w:tab w:val="right" w:pos="3969"/>
        </w:tabs>
        <w:rPr>
          <w:b/>
          <w:sz w:val="21"/>
          <w:szCs w:val="21"/>
        </w:rPr>
      </w:pPr>
      <w:r>
        <w:rPr>
          <w:b/>
          <w:sz w:val="21"/>
          <w:szCs w:val="21"/>
        </w:rPr>
        <w:t>Osservazioni:</w:t>
      </w:r>
    </w:p>
    <w:p w14:paraId="65BF392C" w14:textId="77777777" w:rsidR="00A70B47" w:rsidRPr="0091181E" w:rsidRDefault="00736D79" w:rsidP="00E76C98">
      <w:pPr>
        <w:tabs>
          <w:tab w:val="right" w:pos="3969"/>
        </w:tabs>
        <w:rPr>
          <w:sz w:val="21"/>
          <w:szCs w:val="21"/>
        </w:rPr>
      </w:pPr>
      <w:r w:rsidRPr="0091181E">
        <w:rPr>
          <w:sz w:val="21"/>
          <w:szCs w:val="21"/>
        </w:rPr>
        <w:fldChar w:fldCharType="begin" w:fldLock="1">
          <w:ffData>
            <w:name w:val="Text110"/>
            <w:enabled/>
            <w:calcOnExit w:val="0"/>
            <w:textInput/>
          </w:ffData>
        </w:fldChar>
      </w:r>
      <w:bookmarkStart w:id="55" w:name="Text110"/>
      <w:r w:rsidRPr="0091181E">
        <w:rPr>
          <w:sz w:val="21"/>
          <w:szCs w:val="21"/>
        </w:rPr>
        <w:instrText xml:space="preserve"> FORMTEXT </w:instrText>
      </w:r>
      <w:r w:rsidRPr="0091181E">
        <w:rPr>
          <w:sz w:val="21"/>
          <w:szCs w:val="21"/>
        </w:rPr>
      </w:r>
      <w:r w:rsidRPr="0091181E">
        <w:rPr>
          <w:sz w:val="21"/>
          <w:szCs w:val="21"/>
        </w:rPr>
        <w:fldChar w:fldCharType="separate"/>
      </w:r>
      <w:r>
        <w:rPr>
          <w:sz w:val="21"/>
          <w:szCs w:val="21"/>
        </w:rPr>
        <w:t>     </w:t>
      </w:r>
      <w:r w:rsidRPr="0091181E">
        <w:rPr>
          <w:sz w:val="21"/>
          <w:szCs w:val="21"/>
        </w:rPr>
        <w:fldChar w:fldCharType="end"/>
      </w:r>
      <w:bookmarkEnd w:id="55"/>
    </w:p>
    <w:sectPr w:rsidR="00A70B47" w:rsidRPr="0091181E" w:rsidSect="00EF2C22">
      <w:footerReference w:type="even" r:id="rId18"/>
      <w:footerReference w:type="default" r:id="rId19"/>
      <w:pgSz w:w="11900" w:h="16840"/>
      <w:pgMar w:top="1418" w:right="1134" w:bottom="901" w:left="1418" w:header="709" w:footer="48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F3D50" w14:textId="77777777" w:rsidR="0012492D" w:rsidRDefault="0012492D">
      <w:pPr>
        <w:spacing w:line="240" w:lineRule="auto"/>
      </w:pPr>
      <w:r>
        <w:separator/>
      </w:r>
    </w:p>
  </w:endnote>
  <w:endnote w:type="continuationSeparator" w:id="0">
    <w:p w14:paraId="45030E49" w14:textId="77777777" w:rsidR="0012492D" w:rsidRDefault="001249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Sylfae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67D77" w14:textId="77777777" w:rsidR="000E0AE9" w:rsidRDefault="000E0AE9" w:rsidP="00E76C98">
    <w:pPr>
      <w:pStyle w:val="Fuzeile"/>
      <w:framePr w:wrap="around" w:vAnchor="text" w:hAnchor="margin" w:xAlign="right" w:y="1"/>
      <w:numPr>
        <w:ins w:id="56" w:author="Krips GmbH" w:date="2011-06-08T11:36:00Z"/>
      </w:numPr>
      <w:rPr>
        <w:ins w:id="57" w:author="Krips GmbH" w:date="2011-06-08T11:36:00Z"/>
        <w:rStyle w:val="Seitenzahl"/>
      </w:rPr>
    </w:pPr>
    <w:r>
      <w:rPr>
        <w:rStyle w:val="Seitenzahl"/>
      </w:rPr>
      <w:fldChar w:fldCharType="begin"/>
    </w:r>
    <w:r w:rsidR="00DC4311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separate"/>
    </w:r>
    <w:r w:rsidR="00670DB0">
      <w:rPr>
        <w:rStyle w:val="Seitenzahl"/>
        <w:noProof/>
      </w:rPr>
      <w:t>0</w:t>
    </w:r>
    <w:r>
      <w:rPr>
        <w:rStyle w:val="Seitenzahl"/>
      </w:rPr>
      <w:fldChar w:fldCharType="end"/>
    </w:r>
  </w:p>
  <w:p w14:paraId="089821F7" w14:textId="77777777" w:rsidR="000E0AE9" w:rsidRDefault="000E0AE9">
    <w:pPr>
      <w:pStyle w:val="Fuzeile"/>
      <w:ind w:right="360"/>
      <w:pPrChange w:id="58" w:author="Krips GmbH" w:date="2011-06-08T11:36:00Z">
        <w:pPr>
          <w:pStyle w:val="Fuzeile"/>
        </w:pPr>
      </w:pPrChange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BD603" w14:textId="77777777" w:rsidR="009238B8" w:rsidRPr="00D5118D" w:rsidRDefault="009238B8" w:rsidP="009238B8">
    <w:pPr>
      <w:tabs>
        <w:tab w:val="left" w:pos="3261"/>
      </w:tabs>
      <w:spacing w:line="240" w:lineRule="auto"/>
      <w:rPr>
        <w:rFonts w:cs="Arial"/>
        <w:sz w:val="16"/>
        <w:szCs w:val="16"/>
      </w:rPr>
    </w:pPr>
    <w:r w:rsidRPr="00D5118D">
      <w:rPr>
        <w:sz w:val="16"/>
        <w:szCs w:val="16"/>
      </w:rPr>
      <w:t xml:space="preserve">Segreteria d'esame </w:t>
    </w:r>
    <w:r>
      <w:rPr>
        <w:sz w:val="16"/>
        <w:szCs w:val="16"/>
      </w:rPr>
      <w:t>BP Begleitspezialist/-in</w:t>
    </w:r>
    <w:r w:rsidRPr="00D5118D">
      <w:rPr>
        <w:rFonts w:cs="Arial"/>
        <w:sz w:val="16"/>
        <w:szCs w:val="16"/>
      </w:rPr>
      <w:t>, c/o bfb Büro für Bildungsfragen, Bahnhofstrasse 20, 8800 Thalwil</w:t>
    </w:r>
    <w:r>
      <w:rPr>
        <w:rFonts w:cs="Arial"/>
        <w:sz w:val="16"/>
        <w:szCs w:val="16"/>
      </w:rPr>
      <w:t xml:space="preserve"> </w:t>
    </w: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  <w:r>
      <w:rPr>
        <w:color w:val="000000" w:themeColor="text1"/>
        <w:sz w:val="16"/>
        <w:szCs w:val="16"/>
      </w:rPr>
      <w:t>Pagina</w:t>
    </w:r>
    <w:r w:rsidRPr="00706E6F">
      <w:rPr>
        <w:color w:val="000000" w:themeColor="text1"/>
        <w:sz w:val="16"/>
        <w:szCs w:val="16"/>
      </w:rPr>
      <w:t xml:space="preserve"> </w:t>
    </w:r>
    <w:r w:rsidRPr="00706E6F">
      <w:rPr>
        <w:color w:val="000000" w:themeColor="text1"/>
        <w:sz w:val="16"/>
        <w:szCs w:val="16"/>
      </w:rPr>
      <w:fldChar w:fldCharType="begin"/>
    </w:r>
    <w:r w:rsidRPr="00706E6F">
      <w:rPr>
        <w:color w:val="000000" w:themeColor="text1"/>
        <w:sz w:val="16"/>
        <w:szCs w:val="16"/>
      </w:rPr>
      <w:instrText>PAGE  \* Arabic  \* MERGEFORMAT</w:instrText>
    </w:r>
    <w:r w:rsidRPr="00706E6F">
      <w:rPr>
        <w:color w:val="000000" w:themeColor="text1"/>
        <w:sz w:val="16"/>
        <w:szCs w:val="16"/>
      </w:rPr>
      <w:fldChar w:fldCharType="separate"/>
    </w:r>
    <w:r>
      <w:rPr>
        <w:color w:val="000000" w:themeColor="text1"/>
        <w:sz w:val="16"/>
        <w:szCs w:val="16"/>
      </w:rPr>
      <w:t>1</w:t>
    </w:r>
    <w:r w:rsidRPr="00706E6F">
      <w:rPr>
        <w:color w:val="000000" w:themeColor="text1"/>
        <w:sz w:val="16"/>
        <w:szCs w:val="16"/>
      </w:rPr>
      <w:fldChar w:fldCharType="end"/>
    </w:r>
    <w:r w:rsidRPr="00706E6F">
      <w:rPr>
        <w:color w:val="000000" w:themeColor="text1"/>
        <w:sz w:val="16"/>
        <w:szCs w:val="16"/>
      </w:rPr>
      <w:t xml:space="preserve"> </w:t>
    </w:r>
    <w:r>
      <w:rPr>
        <w:color w:val="000000" w:themeColor="text1"/>
        <w:sz w:val="16"/>
        <w:szCs w:val="16"/>
      </w:rPr>
      <w:t>di</w:t>
    </w:r>
    <w:r w:rsidRPr="00706E6F">
      <w:rPr>
        <w:color w:val="000000" w:themeColor="text1"/>
        <w:sz w:val="16"/>
        <w:szCs w:val="16"/>
      </w:rPr>
      <w:t xml:space="preserve"> </w:t>
    </w:r>
    <w:r w:rsidRPr="00706E6F">
      <w:rPr>
        <w:color w:val="000000" w:themeColor="text1"/>
        <w:sz w:val="16"/>
        <w:szCs w:val="16"/>
      </w:rPr>
      <w:fldChar w:fldCharType="begin"/>
    </w:r>
    <w:r w:rsidRPr="00706E6F">
      <w:rPr>
        <w:color w:val="000000" w:themeColor="text1"/>
        <w:sz w:val="16"/>
        <w:szCs w:val="16"/>
      </w:rPr>
      <w:instrText>NUMPAGES \* Arabisch \* MERGEFORMAT</w:instrText>
    </w:r>
    <w:r w:rsidRPr="00706E6F">
      <w:rPr>
        <w:color w:val="000000" w:themeColor="text1"/>
        <w:sz w:val="16"/>
        <w:szCs w:val="16"/>
      </w:rPr>
      <w:fldChar w:fldCharType="separate"/>
    </w:r>
    <w:r>
      <w:rPr>
        <w:color w:val="000000" w:themeColor="text1"/>
        <w:sz w:val="16"/>
        <w:szCs w:val="16"/>
      </w:rPr>
      <w:t>4</w:t>
    </w:r>
    <w:r w:rsidRPr="00706E6F">
      <w:rPr>
        <w:color w:val="000000" w:themeColor="text1"/>
        <w:sz w:val="16"/>
        <w:szCs w:val="16"/>
      </w:rPr>
      <w:fldChar w:fldCharType="end"/>
    </w:r>
  </w:p>
  <w:p w14:paraId="7C5E4019" w14:textId="44E49E98" w:rsidR="000E0AE9" w:rsidRPr="009238B8" w:rsidRDefault="009238B8" w:rsidP="009238B8">
    <w:pPr>
      <w:pStyle w:val="Fuzeile"/>
      <w:tabs>
        <w:tab w:val="clear" w:pos="4536"/>
        <w:tab w:val="clear" w:pos="9072"/>
      </w:tabs>
      <w:spacing w:line="240" w:lineRule="auto"/>
      <w:jc w:val="both"/>
      <w:rPr>
        <w:color w:val="000000" w:themeColor="text1"/>
        <w:sz w:val="16"/>
        <w:szCs w:val="16"/>
      </w:rPr>
    </w:pPr>
    <w:r w:rsidRPr="00706E6F">
      <w:rPr>
        <w:rFonts w:cs="Arial"/>
        <w:sz w:val="16"/>
        <w:szCs w:val="16"/>
        <w:lang w:val="fr-CH"/>
      </w:rPr>
      <w:t xml:space="preserve">Tél : 043 3883 </w:t>
    </w:r>
    <w:proofErr w:type="gramStart"/>
    <w:r w:rsidRPr="00706E6F">
      <w:rPr>
        <w:rFonts w:cs="Arial"/>
        <w:sz w:val="16"/>
        <w:szCs w:val="16"/>
        <w:lang w:val="fr-CH"/>
      </w:rPr>
      <w:t>400  I</w:t>
    </w:r>
    <w:proofErr w:type="gramEnd"/>
    <w:r w:rsidRPr="00706E6F">
      <w:rPr>
        <w:rFonts w:cs="Arial"/>
        <w:sz w:val="16"/>
        <w:szCs w:val="16"/>
        <w:lang w:val="fr-CH"/>
      </w:rPr>
      <w:t xml:space="preserve">  Mail : info@berufspruefung-beeintraechtigung.ch</w:t>
    </w:r>
    <w:r>
      <w:rPr>
        <w:rFonts w:cs="Arial"/>
        <w:sz w:val="16"/>
        <w:szCs w:val="16"/>
        <w:lang w:val="fr-CH"/>
      </w:rPr>
      <w:tab/>
    </w:r>
    <w:r>
      <w:rPr>
        <w:rFonts w:cs="Arial"/>
        <w:sz w:val="16"/>
        <w:szCs w:val="16"/>
        <w:lang w:val="fr-CH"/>
      </w:rPr>
      <w:tab/>
    </w:r>
    <w:r>
      <w:rPr>
        <w:rFonts w:cs="Arial"/>
        <w:sz w:val="16"/>
        <w:szCs w:val="16"/>
        <w:lang w:val="fr-CH"/>
      </w:rPr>
      <w:tab/>
    </w:r>
    <w:r>
      <w:rPr>
        <w:rFonts w:cs="Arial"/>
        <w:sz w:val="16"/>
        <w:szCs w:val="16"/>
        <w:lang w:val="fr-CH"/>
      </w:rPr>
      <w:tab/>
    </w:r>
    <w:r>
      <w:rPr>
        <w:rFonts w:cs="Arial"/>
        <w:sz w:val="16"/>
        <w:szCs w:val="16"/>
        <w:lang w:val="fr-CH"/>
      </w:rPr>
      <w:tab/>
    </w:r>
    <w:r>
      <w:rPr>
        <w:rFonts w:cs="Arial"/>
        <w:sz w:val="16"/>
        <w:szCs w:val="16"/>
        <w:lang w:val="fr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E703D" w14:textId="77777777" w:rsidR="0012492D" w:rsidRDefault="0012492D">
      <w:pPr>
        <w:spacing w:line="240" w:lineRule="auto"/>
      </w:pPr>
      <w:r>
        <w:separator/>
      </w:r>
    </w:p>
  </w:footnote>
  <w:footnote w:type="continuationSeparator" w:id="0">
    <w:p w14:paraId="7A9599AA" w14:textId="77777777" w:rsidR="0012492D" w:rsidRDefault="0012492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55889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" w15:restartNumberingAfterBreak="0">
    <w:nsid w:val="17247B69"/>
    <w:multiLevelType w:val="multilevel"/>
    <w:tmpl w:val="1D8E594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70AB7"/>
    <w:multiLevelType w:val="hybridMultilevel"/>
    <w:tmpl w:val="8BF6CE34"/>
    <w:lvl w:ilvl="0" w:tplc="E0F23AAE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0477F"/>
    <w:multiLevelType w:val="hybridMultilevel"/>
    <w:tmpl w:val="1D8E5944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6C2FC3"/>
    <w:multiLevelType w:val="multilevel"/>
    <w:tmpl w:val="135ADC34"/>
    <w:lvl w:ilvl="0">
      <w:start w:val="1"/>
      <w:numFmt w:val="decimal"/>
      <w:pStyle w:val="Aufzhlung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5" w15:restartNumberingAfterBreak="0">
    <w:nsid w:val="2D467F12"/>
    <w:multiLevelType w:val="hybridMultilevel"/>
    <w:tmpl w:val="4C282E1E"/>
    <w:lvl w:ilvl="0" w:tplc="A872C92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2233FB"/>
    <w:multiLevelType w:val="hybridMultilevel"/>
    <w:tmpl w:val="C34E358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565980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/>
        <w:b/>
        <w:sz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8" w15:restartNumberingAfterBreak="0">
    <w:nsid w:val="543123A7"/>
    <w:multiLevelType w:val="multilevel"/>
    <w:tmpl w:val="D2EE709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62343FC2"/>
    <w:multiLevelType w:val="multilevel"/>
    <w:tmpl w:val="08FAC9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6566525D"/>
    <w:multiLevelType w:val="multilevel"/>
    <w:tmpl w:val="01E640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num w:numId="1" w16cid:durableId="2030061156">
    <w:abstractNumId w:val="4"/>
  </w:num>
  <w:num w:numId="2" w16cid:durableId="1484613918">
    <w:abstractNumId w:val="4"/>
  </w:num>
  <w:num w:numId="3" w16cid:durableId="2072924207">
    <w:abstractNumId w:val="4"/>
  </w:num>
  <w:num w:numId="4" w16cid:durableId="1491942606">
    <w:abstractNumId w:val="4"/>
  </w:num>
  <w:num w:numId="5" w16cid:durableId="1115905365">
    <w:abstractNumId w:val="4"/>
  </w:num>
  <w:num w:numId="6" w16cid:durableId="474300258">
    <w:abstractNumId w:val="4"/>
  </w:num>
  <w:num w:numId="7" w16cid:durableId="1596397318">
    <w:abstractNumId w:val="4"/>
  </w:num>
  <w:num w:numId="8" w16cid:durableId="920220001">
    <w:abstractNumId w:val="4"/>
  </w:num>
  <w:num w:numId="9" w16cid:durableId="472987441">
    <w:abstractNumId w:val="4"/>
  </w:num>
  <w:num w:numId="10" w16cid:durableId="217012534">
    <w:abstractNumId w:val="4"/>
  </w:num>
  <w:num w:numId="11" w16cid:durableId="371881899">
    <w:abstractNumId w:val="6"/>
  </w:num>
  <w:num w:numId="12" w16cid:durableId="799691196">
    <w:abstractNumId w:val="4"/>
  </w:num>
  <w:num w:numId="13" w16cid:durableId="1375959772">
    <w:abstractNumId w:val="3"/>
  </w:num>
  <w:num w:numId="14" w16cid:durableId="1255750515">
    <w:abstractNumId w:val="1"/>
  </w:num>
  <w:num w:numId="15" w16cid:durableId="1692956210">
    <w:abstractNumId w:val="5"/>
  </w:num>
  <w:num w:numId="16" w16cid:durableId="1954163516">
    <w:abstractNumId w:val="7"/>
  </w:num>
  <w:num w:numId="17" w16cid:durableId="7256416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B07"/>
    <w:rsid w:val="00001857"/>
    <w:rsid w:val="000153A2"/>
    <w:rsid w:val="0002341F"/>
    <w:rsid w:val="000265FB"/>
    <w:rsid w:val="000664E7"/>
    <w:rsid w:val="00073D23"/>
    <w:rsid w:val="00080FEB"/>
    <w:rsid w:val="00081306"/>
    <w:rsid w:val="00083F33"/>
    <w:rsid w:val="0008409F"/>
    <w:rsid w:val="00094019"/>
    <w:rsid w:val="000972D6"/>
    <w:rsid w:val="000A0CF4"/>
    <w:rsid w:val="000A7379"/>
    <w:rsid w:val="000C57DC"/>
    <w:rsid w:val="000C6F44"/>
    <w:rsid w:val="000E0AE9"/>
    <w:rsid w:val="000F5F36"/>
    <w:rsid w:val="000F73A4"/>
    <w:rsid w:val="0010013D"/>
    <w:rsid w:val="00100927"/>
    <w:rsid w:val="00103F91"/>
    <w:rsid w:val="00105D23"/>
    <w:rsid w:val="001167A1"/>
    <w:rsid w:val="00117293"/>
    <w:rsid w:val="00122D70"/>
    <w:rsid w:val="00123BE0"/>
    <w:rsid w:val="0012492D"/>
    <w:rsid w:val="00132BD6"/>
    <w:rsid w:val="00134792"/>
    <w:rsid w:val="00143627"/>
    <w:rsid w:val="0015517F"/>
    <w:rsid w:val="00177B7A"/>
    <w:rsid w:val="00193184"/>
    <w:rsid w:val="001C42D9"/>
    <w:rsid w:val="001C5E5E"/>
    <w:rsid w:val="001C7C73"/>
    <w:rsid w:val="001E5853"/>
    <w:rsid w:val="001F6567"/>
    <w:rsid w:val="001F7E5D"/>
    <w:rsid w:val="00203440"/>
    <w:rsid w:val="002034ED"/>
    <w:rsid w:val="00266F9F"/>
    <w:rsid w:val="002801E1"/>
    <w:rsid w:val="00283C96"/>
    <w:rsid w:val="00284D7D"/>
    <w:rsid w:val="002A1D49"/>
    <w:rsid w:val="002A2D24"/>
    <w:rsid w:val="002B320E"/>
    <w:rsid w:val="002C5000"/>
    <w:rsid w:val="002E4040"/>
    <w:rsid w:val="002F1F69"/>
    <w:rsid w:val="002F5262"/>
    <w:rsid w:val="003170FE"/>
    <w:rsid w:val="00322A1B"/>
    <w:rsid w:val="003533DB"/>
    <w:rsid w:val="00363D06"/>
    <w:rsid w:val="003756B1"/>
    <w:rsid w:val="003843C4"/>
    <w:rsid w:val="00387044"/>
    <w:rsid w:val="00387279"/>
    <w:rsid w:val="003B4953"/>
    <w:rsid w:val="003B6213"/>
    <w:rsid w:val="003D688E"/>
    <w:rsid w:val="003D7B07"/>
    <w:rsid w:val="003F0C70"/>
    <w:rsid w:val="00400029"/>
    <w:rsid w:val="00411F6A"/>
    <w:rsid w:val="00432D74"/>
    <w:rsid w:val="0048797A"/>
    <w:rsid w:val="00491456"/>
    <w:rsid w:val="004947F2"/>
    <w:rsid w:val="004A2391"/>
    <w:rsid w:val="004C1F15"/>
    <w:rsid w:val="004D0412"/>
    <w:rsid w:val="004D355C"/>
    <w:rsid w:val="004E4FA3"/>
    <w:rsid w:val="004E58FB"/>
    <w:rsid w:val="004F198A"/>
    <w:rsid w:val="004F3109"/>
    <w:rsid w:val="004F329B"/>
    <w:rsid w:val="004F4654"/>
    <w:rsid w:val="005075DA"/>
    <w:rsid w:val="00512361"/>
    <w:rsid w:val="00514FE8"/>
    <w:rsid w:val="00521E27"/>
    <w:rsid w:val="005259FC"/>
    <w:rsid w:val="005379C1"/>
    <w:rsid w:val="00542F53"/>
    <w:rsid w:val="005538E0"/>
    <w:rsid w:val="00557DE0"/>
    <w:rsid w:val="00566FC7"/>
    <w:rsid w:val="005741EB"/>
    <w:rsid w:val="00581572"/>
    <w:rsid w:val="00582102"/>
    <w:rsid w:val="00585B28"/>
    <w:rsid w:val="005A3E8F"/>
    <w:rsid w:val="005A4409"/>
    <w:rsid w:val="005A4D5D"/>
    <w:rsid w:val="005B744E"/>
    <w:rsid w:val="005C0F4C"/>
    <w:rsid w:val="005C1D06"/>
    <w:rsid w:val="005D114A"/>
    <w:rsid w:val="005E2791"/>
    <w:rsid w:val="005F3F5B"/>
    <w:rsid w:val="005F5D80"/>
    <w:rsid w:val="005F7637"/>
    <w:rsid w:val="005F79F0"/>
    <w:rsid w:val="00600875"/>
    <w:rsid w:val="00636FED"/>
    <w:rsid w:val="00642D71"/>
    <w:rsid w:val="00650D0A"/>
    <w:rsid w:val="00656880"/>
    <w:rsid w:val="00670DB0"/>
    <w:rsid w:val="006730FC"/>
    <w:rsid w:val="00684D38"/>
    <w:rsid w:val="00687A3D"/>
    <w:rsid w:val="00692E1B"/>
    <w:rsid w:val="0069467D"/>
    <w:rsid w:val="006B409E"/>
    <w:rsid w:val="006C2609"/>
    <w:rsid w:val="006C3C19"/>
    <w:rsid w:val="006D0415"/>
    <w:rsid w:val="006D12FC"/>
    <w:rsid w:val="006D6E98"/>
    <w:rsid w:val="006F39C0"/>
    <w:rsid w:val="00710C23"/>
    <w:rsid w:val="00721B18"/>
    <w:rsid w:val="00736D79"/>
    <w:rsid w:val="007457F2"/>
    <w:rsid w:val="00762EC5"/>
    <w:rsid w:val="00774324"/>
    <w:rsid w:val="007857DC"/>
    <w:rsid w:val="00791268"/>
    <w:rsid w:val="00792248"/>
    <w:rsid w:val="007957DB"/>
    <w:rsid w:val="007A4A35"/>
    <w:rsid w:val="007B09D1"/>
    <w:rsid w:val="007D1DCA"/>
    <w:rsid w:val="007E133F"/>
    <w:rsid w:val="007E4EC7"/>
    <w:rsid w:val="007E736A"/>
    <w:rsid w:val="007F51E9"/>
    <w:rsid w:val="00826E9C"/>
    <w:rsid w:val="0084456D"/>
    <w:rsid w:val="00852C01"/>
    <w:rsid w:val="00866862"/>
    <w:rsid w:val="00867E76"/>
    <w:rsid w:val="0088263D"/>
    <w:rsid w:val="0089459D"/>
    <w:rsid w:val="008A1DDC"/>
    <w:rsid w:val="008A666A"/>
    <w:rsid w:val="008B7355"/>
    <w:rsid w:val="008B76D8"/>
    <w:rsid w:val="008C5BEE"/>
    <w:rsid w:val="008C6267"/>
    <w:rsid w:val="008E43E2"/>
    <w:rsid w:val="0091181E"/>
    <w:rsid w:val="0091706B"/>
    <w:rsid w:val="009238B8"/>
    <w:rsid w:val="00924A1B"/>
    <w:rsid w:val="0092579D"/>
    <w:rsid w:val="009344DF"/>
    <w:rsid w:val="00946C3F"/>
    <w:rsid w:val="00985EC3"/>
    <w:rsid w:val="009B1894"/>
    <w:rsid w:val="009C2AD0"/>
    <w:rsid w:val="009D19D1"/>
    <w:rsid w:val="009E0B08"/>
    <w:rsid w:val="00A059B9"/>
    <w:rsid w:val="00A0654E"/>
    <w:rsid w:val="00A12ED7"/>
    <w:rsid w:val="00A165AB"/>
    <w:rsid w:val="00A34088"/>
    <w:rsid w:val="00A549F9"/>
    <w:rsid w:val="00A5627B"/>
    <w:rsid w:val="00A56F57"/>
    <w:rsid w:val="00A62717"/>
    <w:rsid w:val="00A70B47"/>
    <w:rsid w:val="00A868C1"/>
    <w:rsid w:val="00AA5EB1"/>
    <w:rsid w:val="00AB3484"/>
    <w:rsid w:val="00AB7DFF"/>
    <w:rsid w:val="00AC30AC"/>
    <w:rsid w:val="00AD0D3C"/>
    <w:rsid w:val="00AE0A2E"/>
    <w:rsid w:val="00AE6DFA"/>
    <w:rsid w:val="00AF208D"/>
    <w:rsid w:val="00AF39B9"/>
    <w:rsid w:val="00AF4244"/>
    <w:rsid w:val="00AF5158"/>
    <w:rsid w:val="00B05340"/>
    <w:rsid w:val="00B125C4"/>
    <w:rsid w:val="00B12701"/>
    <w:rsid w:val="00B235D5"/>
    <w:rsid w:val="00B24F7E"/>
    <w:rsid w:val="00B25951"/>
    <w:rsid w:val="00B376A8"/>
    <w:rsid w:val="00B422A3"/>
    <w:rsid w:val="00B60552"/>
    <w:rsid w:val="00B70F4E"/>
    <w:rsid w:val="00B71249"/>
    <w:rsid w:val="00B71C18"/>
    <w:rsid w:val="00B75161"/>
    <w:rsid w:val="00B8513B"/>
    <w:rsid w:val="00B95087"/>
    <w:rsid w:val="00BA48A9"/>
    <w:rsid w:val="00BB54E2"/>
    <w:rsid w:val="00BB7E08"/>
    <w:rsid w:val="00BD244B"/>
    <w:rsid w:val="00BE13EE"/>
    <w:rsid w:val="00BE3FC4"/>
    <w:rsid w:val="00BE4507"/>
    <w:rsid w:val="00BF0527"/>
    <w:rsid w:val="00BF2493"/>
    <w:rsid w:val="00C154A6"/>
    <w:rsid w:val="00C662C2"/>
    <w:rsid w:val="00C816F4"/>
    <w:rsid w:val="00C85DDC"/>
    <w:rsid w:val="00C93027"/>
    <w:rsid w:val="00CA429D"/>
    <w:rsid w:val="00CB10DA"/>
    <w:rsid w:val="00CB2647"/>
    <w:rsid w:val="00CD7D0B"/>
    <w:rsid w:val="00CF029E"/>
    <w:rsid w:val="00CF1E21"/>
    <w:rsid w:val="00CF5C4F"/>
    <w:rsid w:val="00D01746"/>
    <w:rsid w:val="00D15B44"/>
    <w:rsid w:val="00D31379"/>
    <w:rsid w:val="00D43B6D"/>
    <w:rsid w:val="00D50033"/>
    <w:rsid w:val="00D70D15"/>
    <w:rsid w:val="00D85AE8"/>
    <w:rsid w:val="00DA09BD"/>
    <w:rsid w:val="00DA1193"/>
    <w:rsid w:val="00DC0DE1"/>
    <w:rsid w:val="00DC2150"/>
    <w:rsid w:val="00DC4311"/>
    <w:rsid w:val="00DD0DB5"/>
    <w:rsid w:val="00DD0FCF"/>
    <w:rsid w:val="00DF3514"/>
    <w:rsid w:val="00E053BC"/>
    <w:rsid w:val="00E05BE6"/>
    <w:rsid w:val="00E13593"/>
    <w:rsid w:val="00E13ED3"/>
    <w:rsid w:val="00E17B76"/>
    <w:rsid w:val="00E22A3E"/>
    <w:rsid w:val="00E360C7"/>
    <w:rsid w:val="00E462AC"/>
    <w:rsid w:val="00E54D08"/>
    <w:rsid w:val="00E620E3"/>
    <w:rsid w:val="00E65577"/>
    <w:rsid w:val="00E679FE"/>
    <w:rsid w:val="00E712BA"/>
    <w:rsid w:val="00E76C98"/>
    <w:rsid w:val="00E948F3"/>
    <w:rsid w:val="00EA6AA0"/>
    <w:rsid w:val="00ED3CAC"/>
    <w:rsid w:val="00EE607C"/>
    <w:rsid w:val="00EF2C22"/>
    <w:rsid w:val="00F07C0F"/>
    <w:rsid w:val="00F104A2"/>
    <w:rsid w:val="00F35039"/>
    <w:rsid w:val="00F35D10"/>
    <w:rsid w:val="00F37C7D"/>
    <w:rsid w:val="00F40511"/>
    <w:rsid w:val="00F55178"/>
    <w:rsid w:val="00F623B9"/>
    <w:rsid w:val="00F9268E"/>
    <w:rsid w:val="00F93B05"/>
    <w:rsid w:val="00FB3B5B"/>
    <w:rsid w:val="00FD38CB"/>
    <w:rsid w:val="00FF3D3E"/>
    <w:rsid w:val="00FF4CF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22B668D7"/>
  <w14:defaultImageDpi w14:val="300"/>
  <w15:chartTrackingRefBased/>
  <w15:docId w15:val="{8805970C-8DB4-7A49-87E6-C32742EC1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5EC3"/>
    <w:pPr>
      <w:spacing w:line="280" w:lineRule="atLeast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rsid w:val="00AD1A5A"/>
    <w:pPr>
      <w:keepNext/>
      <w:tabs>
        <w:tab w:val="num" w:pos="360"/>
      </w:tabs>
      <w:spacing w:before="240" w:after="60"/>
      <w:ind w:left="360" w:hanging="360"/>
      <w:outlineLvl w:val="0"/>
    </w:pPr>
    <w:rPr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AD1A5A"/>
    <w:pPr>
      <w:keepNext/>
      <w:numPr>
        <w:ilvl w:val="1"/>
        <w:numId w:val="10"/>
      </w:numPr>
      <w:spacing w:before="240" w:after="60"/>
      <w:outlineLvl w:val="1"/>
    </w:pPr>
    <w:rPr>
      <w:b/>
      <w:sz w:val="28"/>
      <w:szCs w:val="28"/>
    </w:rPr>
  </w:style>
  <w:style w:type="paragraph" w:styleId="berschrift3">
    <w:name w:val="heading 3"/>
    <w:basedOn w:val="Standard"/>
    <w:next w:val="Standard"/>
    <w:qFormat/>
    <w:rsid w:val="00480AFF"/>
    <w:pPr>
      <w:keepNext/>
      <w:numPr>
        <w:ilvl w:val="2"/>
        <w:numId w:val="10"/>
      </w:numPr>
      <w:spacing w:before="240" w:after="60" w:line="240" w:lineRule="auto"/>
      <w:outlineLvl w:val="2"/>
    </w:pPr>
    <w:rPr>
      <w:rFonts w:cs="Arial"/>
      <w:b/>
      <w:bCs/>
      <w:i/>
      <w:sz w:val="32"/>
      <w:szCs w:val="26"/>
    </w:rPr>
  </w:style>
  <w:style w:type="paragraph" w:styleId="berschrift4">
    <w:name w:val="heading 4"/>
    <w:basedOn w:val="Standard"/>
    <w:next w:val="Standard"/>
    <w:qFormat/>
    <w:rsid w:val="002D2424"/>
    <w:pPr>
      <w:keepNext/>
      <w:numPr>
        <w:ilvl w:val="3"/>
        <w:numId w:val="10"/>
      </w:numPr>
      <w:spacing w:before="240" w:after="60"/>
      <w:outlineLvl w:val="3"/>
    </w:pPr>
    <w:rPr>
      <w:b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next w:val="berschrift2"/>
    <w:rsid w:val="00AD1A5A"/>
    <w:pPr>
      <w:tabs>
        <w:tab w:val="num" w:pos="360"/>
      </w:tabs>
      <w:ind w:left="360" w:hanging="360"/>
    </w:pPr>
  </w:style>
  <w:style w:type="numbering" w:styleId="111111">
    <w:name w:val="Outline List 2"/>
    <w:aliases w:val="1. Ebene"/>
    <w:basedOn w:val="KeineListe"/>
    <w:rsid w:val="00AD1A5A"/>
    <w:pPr>
      <w:numPr>
        <w:numId w:val="16"/>
      </w:numPr>
    </w:pPr>
  </w:style>
  <w:style w:type="paragraph" w:customStyle="1" w:styleId="Aufzhlung">
    <w:name w:val="Aufzählung"/>
    <w:basedOn w:val="berschrift4"/>
    <w:rsid w:val="002D2424"/>
    <w:pPr>
      <w:numPr>
        <w:ilvl w:val="0"/>
        <w:numId w:val="9"/>
      </w:numPr>
    </w:pPr>
    <w:rPr>
      <w:rFonts w:ascii="Times" w:eastAsia="Times" w:hAnsi="Times"/>
      <w:szCs w:val="20"/>
    </w:rPr>
  </w:style>
  <w:style w:type="paragraph" w:customStyle="1" w:styleId="Adresse1">
    <w:name w:val="Adresse 1"/>
    <w:basedOn w:val="Standard"/>
    <w:rsid w:val="00231945"/>
    <w:pPr>
      <w:framePr w:hSpace="141" w:wrap="around" w:vAnchor="text" w:hAnchor="text" w:y="1"/>
      <w:tabs>
        <w:tab w:val="left" w:pos="5103"/>
        <w:tab w:val="left" w:pos="5664"/>
        <w:tab w:val="left" w:pos="6373"/>
        <w:tab w:val="left" w:pos="7082"/>
        <w:tab w:val="left" w:pos="7791"/>
        <w:tab w:val="left" w:pos="8494"/>
      </w:tabs>
      <w:ind w:left="57"/>
      <w:suppressOverlap/>
    </w:pPr>
  </w:style>
  <w:style w:type="paragraph" w:customStyle="1" w:styleId="Titel3">
    <w:name w:val="Titel 3"/>
    <w:basedOn w:val="Standard"/>
    <w:rsid w:val="00496EBE"/>
    <w:pPr>
      <w:jc w:val="both"/>
    </w:pPr>
    <w:rPr>
      <w:b/>
      <w:sz w:val="28"/>
    </w:rPr>
  </w:style>
  <w:style w:type="paragraph" w:customStyle="1" w:styleId="StandardFett">
    <w:name w:val="Standard Fett"/>
    <w:basedOn w:val="Standard"/>
    <w:rsid w:val="00496EBE"/>
    <w:rPr>
      <w:b/>
    </w:rPr>
  </w:style>
  <w:style w:type="paragraph" w:customStyle="1" w:styleId="StandardKursiv">
    <w:name w:val="Standard Kursiv"/>
    <w:basedOn w:val="Standard"/>
    <w:rsid w:val="00496EBE"/>
    <w:rPr>
      <w:i/>
    </w:rPr>
  </w:style>
  <w:style w:type="paragraph" w:customStyle="1" w:styleId="Standardblau">
    <w:name w:val="Standard blau"/>
    <w:basedOn w:val="Standard"/>
    <w:rsid w:val="00EE745E"/>
    <w:pPr>
      <w:shd w:val="clear" w:color="auto" w:fill="3366FF"/>
    </w:pPr>
    <w:rPr>
      <w:b/>
      <w:color w:val="FFFFFF"/>
      <w:sz w:val="26"/>
    </w:rPr>
  </w:style>
  <w:style w:type="paragraph" w:customStyle="1" w:styleId="Absender">
    <w:name w:val="Absender"/>
    <w:basedOn w:val="Standard"/>
    <w:rsid w:val="000D4716"/>
    <w:pPr>
      <w:framePr w:hSpace="141" w:wrap="around" w:vAnchor="text" w:hAnchor="text" w:y="1"/>
      <w:tabs>
        <w:tab w:val="left" w:pos="5103"/>
        <w:tab w:val="left" w:pos="5664"/>
        <w:tab w:val="left" w:pos="6372"/>
        <w:tab w:val="left" w:pos="7080"/>
        <w:tab w:val="left" w:pos="7788"/>
        <w:tab w:val="left" w:pos="8496"/>
      </w:tabs>
      <w:spacing w:line="240" w:lineRule="auto"/>
      <w:suppressOverlap/>
    </w:pPr>
  </w:style>
  <w:style w:type="paragraph" w:styleId="Verzeichnis4">
    <w:name w:val="toc 4"/>
    <w:basedOn w:val="Standard"/>
    <w:next w:val="Standard"/>
    <w:semiHidden/>
    <w:rsid w:val="00A7647A"/>
    <w:pPr>
      <w:tabs>
        <w:tab w:val="right" w:leader="dot" w:pos="9060"/>
      </w:tabs>
      <w:spacing w:line="240" w:lineRule="auto"/>
      <w:ind w:left="851" w:hanging="851"/>
    </w:pPr>
    <w:rPr>
      <w:i/>
      <w:noProof/>
      <w:sz w:val="24"/>
      <w:szCs w:val="24"/>
    </w:rPr>
  </w:style>
  <w:style w:type="paragraph" w:styleId="Verzeichnis1">
    <w:name w:val="toc 1"/>
    <w:basedOn w:val="Standard"/>
    <w:next w:val="Standard"/>
    <w:semiHidden/>
    <w:rsid w:val="00A7647A"/>
    <w:pPr>
      <w:tabs>
        <w:tab w:val="right" w:leader="dot" w:pos="9060"/>
      </w:tabs>
      <w:spacing w:line="240" w:lineRule="auto"/>
      <w:ind w:left="851" w:hanging="851"/>
    </w:pPr>
    <w:rPr>
      <w:b/>
      <w:i/>
      <w:noProof/>
      <w:sz w:val="24"/>
      <w:szCs w:val="24"/>
    </w:rPr>
  </w:style>
  <w:style w:type="paragraph" w:styleId="Verzeichnis2">
    <w:name w:val="toc 2"/>
    <w:basedOn w:val="Standard"/>
    <w:next w:val="Standard"/>
    <w:semiHidden/>
    <w:rsid w:val="00A7647A"/>
    <w:pPr>
      <w:tabs>
        <w:tab w:val="right" w:leader="dot" w:pos="9060"/>
      </w:tabs>
      <w:spacing w:line="240" w:lineRule="auto"/>
      <w:ind w:left="851" w:hanging="851"/>
    </w:pPr>
    <w:rPr>
      <w:i/>
      <w:noProof/>
      <w:sz w:val="24"/>
      <w:szCs w:val="24"/>
    </w:rPr>
  </w:style>
  <w:style w:type="paragraph" w:styleId="Verzeichnis3">
    <w:name w:val="toc 3"/>
    <w:basedOn w:val="Standard"/>
    <w:next w:val="Standard"/>
    <w:semiHidden/>
    <w:rsid w:val="00A7647A"/>
    <w:pPr>
      <w:tabs>
        <w:tab w:val="right" w:leader="dot" w:pos="9060"/>
      </w:tabs>
      <w:spacing w:line="240" w:lineRule="auto"/>
      <w:ind w:left="851" w:hanging="851"/>
    </w:pPr>
    <w:rPr>
      <w:i/>
      <w:noProof/>
      <w:sz w:val="24"/>
      <w:szCs w:val="24"/>
    </w:rPr>
  </w:style>
  <w:style w:type="table" w:styleId="Tabellenraster">
    <w:name w:val="Table Grid"/>
    <w:basedOn w:val="NormaleTabelle"/>
    <w:rsid w:val="00053881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30300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30300F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095C3D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D41E2D"/>
  </w:style>
  <w:style w:type="character" w:styleId="Hyperlink">
    <w:name w:val="Hyperlink"/>
    <w:uiPriority w:val="99"/>
    <w:unhideWhenUsed/>
    <w:rsid w:val="00A70B47"/>
    <w:rPr>
      <w:color w:val="0000FF"/>
      <w:u w:val="single"/>
    </w:rPr>
  </w:style>
  <w:style w:type="paragraph" w:styleId="Kommentartext">
    <w:name w:val="annotation text"/>
    <w:link w:val="KommentartextZchn"/>
    <w:uiPriority w:val="99"/>
    <w:semiHidden/>
    <w:unhideWhenUsed/>
  </w:style>
  <w:style w:type="character" w:styleId="Kommentarzeichen">
    <w:name w:val="annotation reference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F029E"/>
    <w:rPr>
      <w:rFonts w:ascii="Arial" w:hAnsi="Arial"/>
      <w:b/>
      <w:bCs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F029E"/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F029E"/>
    <w:rPr>
      <w:rFonts w:ascii="Arial" w:hAnsi="Arial"/>
      <w:b/>
      <w:bCs/>
    </w:rPr>
  </w:style>
  <w:style w:type="paragraph" w:styleId="Listenabsatz">
    <w:name w:val="List Paragraph"/>
    <w:basedOn w:val="Standard"/>
    <w:uiPriority w:val="72"/>
    <w:qFormat/>
    <w:rsid w:val="00BF2493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DC2150"/>
    <w:rPr>
      <w:rFonts w:ascii="Arial" w:hAnsi="Arial"/>
      <w:sz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72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5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5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8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2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4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berufspr&#252;fung-beeintr&#228;chtigung.ch/index.cfm?action=act_getfile&amp;doc_id=100004&amp;spr=f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erufspr&#252;fung-beeintr&#228;chtigung.ch/index.cfm?action=act_getfile&amp;doc_id=100004&amp;spr=f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77FD39-2004-3C40-A571-F574D7C39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1052</Words>
  <Characters>6631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Walter Goetze</dc:creator>
  <cp:keywords/>
  <cp:lastModifiedBy>Claudia Bossi</cp:lastModifiedBy>
  <cp:revision>35</cp:revision>
  <cp:lastPrinted>2023-03-24T12:49:00Z</cp:lastPrinted>
  <dcterms:created xsi:type="dcterms:W3CDTF">2021-06-14T13:31:00Z</dcterms:created>
  <dcterms:modified xsi:type="dcterms:W3CDTF">2024-03-04T13:04:00Z</dcterms:modified>
</cp:coreProperties>
</file>